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4D192" w14:textId="77777777" w:rsidR="007D31F8" w:rsidRPr="00A4395F" w:rsidRDefault="006E0317" w:rsidP="00A71B22">
      <w:pPr>
        <w:pStyle w:val="QPPHeading4"/>
      </w:pPr>
      <w:bookmarkStart w:id="0" w:name="_GoBack"/>
      <w:bookmarkEnd w:id="0"/>
      <w:r w:rsidRPr="00A4395F">
        <w:t>7.2.2.1 Banyo—</w:t>
      </w:r>
      <w:r w:rsidR="00315456" w:rsidRPr="00A4395F">
        <w:t xml:space="preserve">Nudgee </w:t>
      </w:r>
      <w:r w:rsidR="008B3B8A" w:rsidRPr="00A4395F">
        <w:t>neighbourhood plan</w:t>
      </w:r>
      <w:r w:rsidR="0058604B" w:rsidRPr="00A4395F">
        <w:t xml:space="preserve"> code</w:t>
      </w:r>
    </w:p>
    <w:p w14:paraId="5498894E" w14:textId="77777777" w:rsidR="00315456" w:rsidRPr="00A4395F" w:rsidRDefault="006E0317" w:rsidP="00A71B22">
      <w:pPr>
        <w:pStyle w:val="QPPHeading4"/>
      </w:pPr>
      <w:r w:rsidRPr="00A4395F">
        <w:t>7.2.2.1.1</w:t>
      </w:r>
      <w:r w:rsidR="005F2392" w:rsidRPr="00A4395F">
        <w:t xml:space="preserve"> </w:t>
      </w:r>
      <w:r w:rsidR="00F544DF" w:rsidRPr="00A4395F">
        <w:t>Application</w:t>
      </w:r>
    </w:p>
    <w:p w14:paraId="7AD8692C" w14:textId="77777777" w:rsidR="005162DC" w:rsidRPr="00A4395F" w:rsidRDefault="005162DC" w:rsidP="005162DC">
      <w:pPr>
        <w:pStyle w:val="QPPBulletPoint1"/>
      </w:pPr>
      <w:r w:rsidRPr="00A4395F">
        <w:t xml:space="preserve">This code applies to assessing a material change of use, reconfiguring a lot, operational work or building work in the </w:t>
      </w:r>
      <w:r w:rsidR="00A2216D" w:rsidRPr="00A4395F">
        <w:t xml:space="preserve">Banyo—Nudgee neighbourhood plan </w:t>
      </w:r>
      <w:r w:rsidRPr="00A4395F">
        <w:t>area if:</w:t>
      </w:r>
    </w:p>
    <w:p w14:paraId="5B47B624" w14:textId="2BD6F6A6" w:rsidR="005162DC" w:rsidRPr="00A71B22" w:rsidRDefault="005162DC" w:rsidP="000D2521">
      <w:pPr>
        <w:pStyle w:val="QPPBulletpoint2"/>
      </w:pPr>
      <w:r w:rsidRPr="00A71B22">
        <w:t xml:space="preserve">assessable development where this code is an applicable code identified in the assessment </w:t>
      </w:r>
      <w:r w:rsidR="00125A2F" w:rsidRPr="00A71B22">
        <w:t xml:space="preserve">benchmarks </w:t>
      </w:r>
      <w:r w:rsidRPr="00A71B22">
        <w:t xml:space="preserve">column of a table of assessment for </w:t>
      </w:r>
      <w:r w:rsidR="000A588E" w:rsidRPr="00A71B22">
        <w:t xml:space="preserve">a </w:t>
      </w:r>
      <w:r w:rsidRPr="00A71B22">
        <w:t>neighbourhood plan (</w:t>
      </w:r>
      <w:r w:rsidRPr="00443DAE">
        <w:rPr>
          <w:rPrChange w:id="1" w:author="Alisha Pettit [2]" w:date="2019-11-18T11:15:00Z">
            <w:rPr/>
          </w:rPrChange>
        </w:rPr>
        <w:t>section 5.</w:t>
      </w:r>
      <w:r w:rsidR="0077588C" w:rsidRPr="00443DAE">
        <w:rPr>
          <w:rPrChange w:id="2" w:author="Alisha Pettit [2]" w:date="2019-11-18T11:15:00Z">
            <w:rPr/>
          </w:rPrChange>
        </w:rPr>
        <w:t>9</w:t>
      </w:r>
      <w:r w:rsidRPr="00A71B22">
        <w:t>)</w:t>
      </w:r>
      <w:r w:rsidR="002E0174" w:rsidRPr="00A71B22">
        <w:t>; or</w:t>
      </w:r>
    </w:p>
    <w:p w14:paraId="69237857" w14:textId="77777777" w:rsidR="00CA3553" w:rsidRPr="00A357D9" w:rsidRDefault="005162DC" w:rsidP="000D2521">
      <w:pPr>
        <w:pStyle w:val="QPPBulletpoint2"/>
      </w:pPr>
      <w:r w:rsidRPr="00A357D9">
        <w:t>impact assessable development.</w:t>
      </w:r>
    </w:p>
    <w:p w14:paraId="0E28F0B7" w14:textId="364A5FD9" w:rsidR="00A357D9" w:rsidRPr="00C94AF7" w:rsidRDefault="00F544DF" w:rsidP="00C94AF7">
      <w:pPr>
        <w:pStyle w:val="QPPBulletPoint1"/>
      </w:pPr>
      <w:r w:rsidRPr="00C94AF7">
        <w:t xml:space="preserve">Land </w:t>
      </w:r>
      <w:r w:rsidR="00CA3553" w:rsidRPr="00C94AF7">
        <w:t xml:space="preserve">in the </w:t>
      </w:r>
      <w:r w:rsidR="00A2216D" w:rsidRPr="00C94AF7">
        <w:t xml:space="preserve">Banyo—Nudgee neighbourhood plan </w:t>
      </w:r>
      <w:r w:rsidR="00CA3553" w:rsidRPr="00C94AF7">
        <w:t xml:space="preserve">area is identified </w:t>
      </w:r>
      <w:r w:rsidR="005162DC" w:rsidRPr="00C94AF7">
        <w:t xml:space="preserve">in </w:t>
      </w:r>
      <w:r w:rsidR="0058604B" w:rsidRPr="00C94AF7">
        <w:t xml:space="preserve">the </w:t>
      </w:r>
      <w:r w:rsidR="0058604B" w:rsidRPr="00443DAE">
        <w:rPr>
          <w:rPrChange w:id="3" w:author="Alisha Pettit [2]" w:date="2019-11-18T11:15:00Z">
            <w:rPr/>
          </w:rPrChange>
        </w:rPr>
        <w:t xml:space="preserve">NPM-002.1 </w:t>
      </w:r>
      <w:r w:rsidR="00A2216D" w:rsidRPr="00443DAE">
        <w:rPr>
          <w:rPrChange w:id="4" w:author="Alisha Pettit [2]" w:date="2019-11-18T11:15:00Z">
            <w:rPr/>
          </w:rPrChange>
        </w:rPr>
        <w:t xml:space="preserve">Banyo—Nudgee neighbourhood plan </w:t>
      </w:r>
      <w:r w:rsidR="0058604B" w:rsidRPr="00443DAE">
        <w:rPr>
          <w:rPrChange w:id="5" w:author="Alisha Pettit [2]" w:date="2019-11-18T11:15:00Z">
            <w:rPr/>
          </w:rPrChange>
        </w:rPr>
        <w:t>map</w:t>
      </w:r>
      <w:r w:rsidR="0058604B" w:rsidRPr="00C94AF7">
        <w:t xml:space="preserve"> </w:t>
      </w:r>
      <w:r w:rsidR="00CA3553" w:rsidRPr="00C94AF7">
        <w:t>and includes the following precincts:</w:t>
      </w:r>
      <w:r w:rsidR="00A357D9" w:rsidRPr="00C94AF7">
        <w:t xml:space="preserve"> </w:t>
      </w:r>
    </w:p>
    <w:p w14:paraId="1132645F" w14:textId="77777777" w:rsidR="00E20455" w:rsidRPr="00C94AF7" w:rsidRDefault="00E20455" w:rsidP="000D2521">
      <w:pPr>
        <w:pStyle w:val="QPPBulletpoint2"/>
        <w:numPr>
          <w:ilvl w:val="0"/>
          <w:numId w:val="44"/>
        </w:numPr>
      </w:pPr>
      <w:r w:rsidRPr="00022241">
        <w:t>Nudgee</w:t>
      </w:r>
      <w:r w:rsidRPr="00C94AF7">
        <w:t xml:space="preserve"> north precinct (</w:t>
      </w:r>
      <w:r w:rsidR="00A2216D" w:rsidRPr="00C94AF7">
        <w:t xml:space="preserve">Banyo—Nudgee neighbourhood </w:t>
      </w:r>
      <w:r w:rsidR="001B231D" w:rsidRPr="00C94AF7">
        <w:t>plan/NPP</w:t>
      </w:r>
      <w:r w:rsidRPr="00C94AF7">
        <w:t>-001)</w:t>
      </w:r>
      <w:r w:rsidR="005162DC" w:rsidRPr="00C94AF7">
        <w:t>:</w:t>
      </w:r>
    </w:p>
    <w:p w14:paraId="55414E67" w14:textId="77777777" w:rsidR="003B6563" w:rsidRPr="00C94AF7" w:rsidRDefault="003B6563" w:rsidP="000D2521">
      <w:pPr>
        <w:pStyle w:val="QPPBulletpoint2"/>
      </w:pPr>
      <w:r w:rsidRPr="00022241">
        <w:t>Nudgee</w:t>
      </w:r>
      <w:r w:rsidRPr="00C94AF7">
        <w:t xml:space="preserve"> north a </w:t>
      </w:r>
      <w:r w:rsidR="00F544DF" w:rsidRPr="00C94AF7">
        <w:t xml:space="preserve">sub-precinct </w:t>
      </w:r>
      <w:r w:rsidRPr="00C94AF7">
        <w:t>(</w:t>
      </w:r>
      <w:r w:rsidR="00A2216D" w:rsidRPr="00C94AF7">
        <w:t xml:space="preserve">Banyo—Nudgee neighbourhood </w:t>
      </w:r>
      <w:r w:rsidR="001B231D" w:rsidRPr="00C94AF7">
        <w:t>plan/NPP</w:t>
      </w:r>
      <w:r w:rsidRPr="00C94AF7">
        <w:t>-001a)</w:t>
      </w:r>
      <w:r w:rsidR="004A0089" w:rsidRPr="00C94AF7">
        <w:t>.</w:t>
      </w:r>
    </w:p>
    <w:p w14:paraId="4569A09B" w14:textId="77777777" w:rsidR="00E20455" w:rsidRPr="00C94AF7" w:rsidRDefault="00E20455" w:rsidP="000D2521">
      <w:pPr>
        <w:pStyle w:val="QPPBulletpoint2"/>
      </w:pPr>
      <w:r w:rsidRPr="00C94AF7">
        <w:t>Elliott Road north precinct (</w:t>
      </w:r>
      <w:r w:rsidR="00A2216D" w:rsidRPr="00C94AF7">
        <w:t xml:space="preserve">Banyo—Nudgee neighbourhood </w:t>
      </w:r>
      <w:r w:rsidR="001B231D" w:rsidRPr="00C94AF7">
        <w:t>plan/NPP</w:t>
      </w:r>
      <w:r w:rsidRPr="00C94AF7">
        <w:t>-002)</w:t>
      </w:r>
      <w:r w:rsidR="005162DC" w:rsidRPr="00C94AF7">
        <w:t>:</w:t>
      </w:r>
    </w:p>
    <w:p w14:paraId="00433653" w14:textId="77777777" w:rsidR="003B6563" w:rsidRPr="00925DF3" w:rsidRDefault="003B6563" w:rsidP="009E512B">
      <w:pPr>
        <w:pStyle w:val="QPPBulletpoint3"/>
        <w:numPr>
          <w:ilvl w:val="0"/>
          <w:numId w:val="24"/>
        </w:numPr>
      </w:pPr>
      <w:r w:rsidRPr="00A85071">
        <w:t xml:space="preserve">Elliott Road north a </w:t>
      </w:r>
      <w:r w:rsidR="00F544DF" w:rsidRPr="00925DF3">
        <w:t xml:space="preserve">sub-precinct </w:t>
      </w:r>
      <w:r w:rsidRPr="00925DF3">
        <w:t>(</w:t>
      </w:r>
      <w:r w:rsidR="00A2216D" w:rsidRPr="00925DF3">
        <w:t xml:space="preserve">Banyo—Nudgee neighbourhood </w:t>
      </w:r>
      <w:r w:rsidR="001B231D" w:rsidRPr="00925DF3">
        <w:t>plan/NPP</w:t>
      </w:r>
      <w:r w:rsidRPr="00925DF3">
        <w:t>-002a)</w:t>
      </w:r>
      <w:r w:rsidR="005162DC" w:rsidRPr="00925DF3">
        <w:t>;</w:t>
      </w:r>
    </w:p>
    <w:p w14:paraId="2D87C3BA" w14:textId="77777777" w:rsidR="003B6563" w:rsidRPr="00A4395F" w:rsidRDefault="003B6563" w:rsidP="000D2521">
      <w:pPr>
        <w:pStyle w:val="QPPBulletpoint2"/>
      </w:pPr>
      <w:r w:rsidRPr="00A85071">
        <w:t>Elliott Road north b</w:t>
      </w:r>
      <w:r w:rsidR="00F544DF" w:rsidRPr="00A85071">
        <w:t xml:space="preserve"> sub-precinct</w:t>
      </w:r>
      <w:r w:rsidRPr="00A85071">
        <w:t xml:space="preserve"> (</w:t>
      </w:r>
      <w:r w:rsidR="00A2216D" w:rsidRPr="00A85071">
        <w:t xml:space="preserve">Banyo—Nudgee neighbourhood </w:t>
      </w:r>
      <w:r w:rsidR="001B231D">
        <w:t>plan/NPP</w:t>
      </w:r>
      <w:r w:rsidRPr="00A85071">
        <w:t>-002b)</w:t>
      </w:r>
      <w:r w:rsidR="005162DC" w:rsidRPr="00A85071">
        <w:t>;</w:t>
      </w:r>
    </w:p>
    <w:p w14:paraId="4C6C8B8A" w14:textId="77777777" w:rsidR="003B6563" w:rsidRPr="00A4395F" w:rsidRDefault="005162DC" w:rsidP="000D2521">
      <w:pPr>
        <w:pStyle w:val="QPPBulletpoint2"/>
      </w:pPr>
      <w:r w:rsidRPr="00A85071">
        <w:t>Elliott Road n</w:t>
      </w:r>
      <w:r w:rsidR="003B6563" w:rsidRPr="00A85071">
        <w:t>orth c</w:t>
      </w:r>
      <w:r w:rsidR="00F544DF" w:rsidRPr="00A85071">
        <w:t xml:space="preserve"> sub-precinct</w:t>
      </w:r>
      <w:r w:rsidR="003B6563" w:rsidRPr="00A85071">
        <w:t xml:space="preserve"> (</w:t>
      </w:r>
      <w:r w:rsidR="00A2216D" w:rsidRPr="00A85071">
        <w:t xml:space="preserve">Banyo—Nudgee neighbourhood </w:t>
      </w:r>
      <w:r w:rsidR="001B231D">
        <w:t>plan/NPP</w:t>
      </w:r>
      <w:r w:rsidR="003B6563" w:rsidRPr="00A85071">
        <w:t>-002c)</w:t>
      </w:r>
      <w:r w:rsidR="004A0089">
        <w:t>.</w:t>
      </w:r>
    </w:p>
    <w:p w14:paraId="7B32149B" w14:textId="77777777" w:rsidR="00E20455" w:rsidRPr="00A4395F" w:rsidRDefault="00E20455" w:rsidP="000D2521">
      <w:pPr>
        <w:pStyle w:val="QPPBulletpoint2"/>
      </w:pPr>
      <w:r w:rsidRPr="00A4395F">
        <w:t>Blinzinger Road precinct (Banyo</w:t>
      </w:r>
      <w:r w:rsidR="004C3923" w:rsidRPr="00A85071">
        <w:t>—</w:t>
      </w:r>
      <w:r w:rsidRPr="00A4395F">
        <w:t xml:space="preserve">Nudgee </w:t>
      </w:r>
      <w:r w:rsidR="00FC3C88" w:rsidRPr="00A4395F">
        <w:t>neighbourhood plan/</w:t>
      </w:r>
      <w:r w:rsidR="005162DC" w:rsidRPr="00A4395F">
        <w:t>NPP-003);</w:t>
      </w:r>
    </w:p>
    <w:p w14:paraId="4B4D7897" w14:textId="77777777" w:rsidR="00E20455" w:rsidRPr="00A4395F" w:rsidRDefault="00E20455" w:rsidP="000D2521">
      <w:pPr>
        <w:pStyle w:val="QPPBulletpoint2"/>
      </w:pPr>
      <w:r w:rsidRPr="00A4395F">
        <w:t xml:space="preserve">Banyo centre precinct </w:t>
      </w:r>
      <w:r w:rsidR="003B6563" w:rsidRPr="00A4395F">
        <w:t>(Banyo</w:t>
      </w:r>
      <w:r w:rsidR="004C3923" w:rsidRPr="00A85071">
        <w:t>—</w:t>
      </w:r>
      <w:r w:rsidR="003B6563" w:rsidRPr="00A4395F">
        <w:t xml:space="preserve">Nudgee </w:t>
      </w:r>
      <w:r w:rsidR="00FC3C88" w:rsidRPr="00A4395F">
        <w:t>neighbourhood plan/</w:t>
      </w:r>
      <w:r w:rsidR="003B6563" w:rsidRPr="00A4395F">
        <w:t>NPP-004)</w:t>
      </w:r>
      <w:r w:rsidR="005162DC" w:rsidRPr="00A4395F">
        <w:t>:</w:t>
      </w:r>
    </w:p>
    <w:p w14:paraId="7618237A" w14:textId="77777777" w:rsidR="003B6563" w:rsidRPr="00925DF3" w:rsidRDefault="003B6563" w:rsidP="009E512B">
      <w:pPr>
        <w:pStyle w:val="QPPBulletpoint3"/>
        <w:numPr>
          <w:ilvl w:val="0"/>
          <w:numId w:val="25"/>
        </w:numPr>
      </w:pPr>
      <w:r w:rsidRPr="00A85071">
        <w:t xml:space="preserve">Banyo centre a </w:t>
      </w:r>
      <w:r w:rsidR="00F544DF" w:rsidRPr="00925DF3">
        <w:t xml:space="preserve">sub-precinct </w:t>
      </w:r>
      <w:r w:rsidRPr="00925DF3">
        <w:t>(Banyo</w:t>
      </w:r>
      <w:r w:rsidR="004C3923" w:rsidRPr="00925DF3">
        <w:t>—</w:t>
      </w:r>
      <w:r w:rsidRPr="00925DF3">
        <w:t xml:space="preserve">Nudgee </w:t>
      </w:r>
      <w:r w:rsidR="00FC3C88" w:rsidRPr="00925DF3">
        <w:t>neighbourhood plan/</w:t>
      </w:r>
      <w:r w:rsidRPr="00925DF3">
        <w:t>NPP-004a)</w:t>
      </w:r>
      <w:r w:rsidR="004A0089" w:rsidRPr="00925DF3">
        <w:t>.</w:t>
      </w:r>
    </w:p>
    <w:p w14:paraId="1715EB5F" w14:textId="77777777" w:rsidR="00E20455" w:rsidRPr="00A4395F" w:rsidRDefault="00E20455" w:rsidP="000D2521">
      <w:pPr>
        <w:pStyle w:val="QPPBulletpoint2"/>
      </w:pPr>
      <w:r w:rsidRPr="00A4395F">
        <w:t>Banyo centre residential precinct (Banyo</w:t>
      </w:r>
      <w:r w:rsidR="004C3923" w:rsidRPr="00A85071">
        <w:t>—</w:t>
      </w:r>
      <w:r w:rsidRPr="00A4395F">
        <w:t xml:space="preserve">Nudgee </w:t>
      </w:r>
      <w:r w:rsidR="00FC3C88" w:rsidRPr="00A4395F">
        <w:t>neighbourhood plan/</w:t>
      </w:r>
      <w:r w:rsidR="005162DC" w:rsidRPr="00A4395F">
        <w:t>NPP-005);</w:t>
      </w:r>
    </w:p>
    <w:p w14:paraId="3EF34C4A" w14:textId="77777777" w:rsidR="00E20455" w:rsidRPr="00A4395F" w:rsidRDefault="00E20455" w:rsidP="000D2521">
      <w:pPr>
        <w:pStyle w:val="QPPBulletpoint2"/>
      </w:pPr>
      <w:r w:rsidRPr="00A4395F">
        <w:t>Tufnell Road south precinct (Banyo</w:t>
      </w:r>
      <w:r w:rsidR="004C3923" w:rsidRPr="00A85071">
        <w:t>—</w:t>
      </w:r>
      <w:r w:rsidRPr="00A4395F">
        <w:t xml:space="preserve">Nudgee </w:t>
      </w:r>
      <w:r w:rsidR="005162DC" w:rsidRPr="00A4395F">
        <w:t>neighbourhood pla</w:t>
      </w:r>
      <w:r w:rsidR="00FC3C88" w:rsidRPr="00A4395F">
        <w:t>n/</w:t>
      </w:r>
      <w:r w:rsidRPr="00A4395F">
        <w:t>NPP-006)</w:t>
      </w:r>
      <w:r w:rsidR="005162DC" w:rsidRPr="00A4395F">
        <w:t>:</w:t>
      </w:r>
    </w:p>
    <w:p w14:paraId="16C2963E" w14:textId="77777777" w:rsidR="003B6563" w:rsidRPr="00925DF3" w:rsidRDefault="003B6563" w:rsidP="00A357D9">
      <w:pPr>
        <w:pStyle w:val="QPPBulletpoint3"/>
      </w:pPr>
      <w:r w:rsidRPr="00C70860">
        <w:t xml:space="preserve">Tufnell Road south a </w:t>
      </w:r>
      <w:r w:rsidR="00F544DF" w:rsidRPr="00925DF3">
        <w:t xml:space="preserve">sub-precinct </w:t>
      </w:r>
      <w:r w:rsidRPr="00925DF3">
        <w:t>(Banyo</w:t>
      </w:r>
      <w:r w:rsidR="004C3923" w:rsidRPr="00925DF3">
        <w:t>—</w:t>
      </w:r>
      <w:r w:rsidRPr="00925DF3">
        <w:t xml:space="preserve">Nudgee </w:t>
      </w:r>
      <w:r w:rsidR="00FC3C88" w:rsidRPr="00925DF3">
        <w:t>neighbourhood plan/</w:t>
      </w:r>
      <w:r w:rsidRPr="00925DF3">
        <w:t>NPP-006a)</w:t>
      </w:r>
      <w:r w:rsidR="004A0089" w:rsidRPr="00925DF3">
        <w:t>.</w:t>
      </w:r>
    </w:p>
    <w:p w14:paraId="420A7674" w14:textId="77777777" w:rsidR="00E20455" w:rsidRPr="00A4395F" w:rsidRDefault="00E20455" w:rsidP="00A357D9">
      <w:pPr>
        <w:pStyle w:val="QPPBulletpoint3"/>
      </w:pPr>
      <w:r w:rsidRPr="00A4395F">
        <w:t>St Vincents Road south precinct (Banyo</w:t>
      </w:r>
      <w:r w:rsidR="004C3923" w:rsidRPr="00A85071">
        <w:t>—</w:t>
      </w:r>
      <w:r w:rsidRPr="00A4395F">
        <w:t xml:space="preserve">Nudgee </w:t>
      </w:r>
      <w:r w:rsidR="00FC3C88" w:rsidRPr="00A4395F">
        <w:t>neighbourhood plan/</w:t>
      </w:r>
      <w:r w:rsidRPr="00A4395F">
        <w:t>NPP-007)</w:t>
      </w:r>
      <w:r w:rsidR="005162DC" w:rsidRPr="00A4395F">
        <w:t>.</w:t>
      </w:r>
    </w:p>
    <w:p w14:paraId="266F273E" w14:textId="498AD444" w:rsidR="000A4B14" w:rsidRPr="00A4395F" w:rsidRDefault="000A4B14" w:rsidP="000A4B14">
      <w:pPr>
        <w:pStyle w:val="QPPBulletPoint1"/>
      </w:pPr>
      <w:r w:rsidRPr="00A4395F">
        <w:t xml:space="preserve">When using this code, reference should be made to </w:t>
      </w:r>
      <w:r w:rsidRPr="00443DAE">
        <w:rPr>
          <w:rPrChange w:id="6" w:author="Alisha Pettit [2]" w:date="2019-11-18T11:15:00Z">
            <w:rPr/>
          </w:rPrChange>
        </w:rPr>
        <w:t>section 1.5</w:t>
      </w:r>
      <w:r w:rsidR="00A3295E">
        <w:t xml:space="preserve">, </w:t>
      </w:r>
      <w:r w:rsidR="004C3923" w:rsidRPr="00443DAE">
        <w:rPr>
          <w:rPrChange w:id="7" w:author="Alisha Pettit [2]" w:date="2019-11-18T11:15:00Z">
            <w:rPr/>
          </w:rPrChange>
        </w:rPr>
        <w:t>section 5.3.2</w:t>
      </w:r>
      <w:r w:rsidRPr="00A4395F">
        <w:t xml:space="preserve"> and </w:t>
      </w:r>
      <w:r w:rsidRPr="00443DAE">
        <w:rPr>
          <w:rPrChange w:id="8" w:author="Alisha Pettit [2]" w:date="2019-11-18T11:15:00Z">
            <w:rPr/>
          </w:rPrChange>
        </w:rPr>
        <w:t>section 5.3.3</w:t>
      </w:r>
      <w:r w:rsidRPr="00A4395F">
        <w:t>.</w:t>
      </w:r>
    </w:p>
    <w:p w14:paraId="11414CF8" w14:textId="77777777" w:rsidR="00D364D4" w:rsidRPr="00F9700F" w:rsidRDefault="00D364D4" w:rsidP="00D364D4">
      <w:pPr>
        <w:pStyle w:val="QPPEditorsNoteStyle1"/>
      </w:pPr>
      <w:r w:rsidRPr="00474657">
        <w:t>Note—The following purpose, overall outcomes, performance outcomes and acceptable outcomes comprise the assessment benchmarks of this code.</w:t>
      </w:r>
    </w:p>
    <w:p w14:paraId="11327899" w14:textId="15DE6C6D" w:rsidR="000A4B14" w:rsidRPr="00A4395F" w:rsidRDefault="000A4B14" w:rsidP="000002F8">
      <w:pPr>
        <w:pStyle w:val="QPPEditorsNoteStyle1"/>
      </w:pPr>
      <w:r w:rsidRPr="00A4395F">
        <w:lastRenderedPageBreak/>
        <w:t>Note—This neighbourhood plan includes</w:t>
      </w:r>
      <w:r w:rsidR="00F544DF" w:rsidRPr="00A4395F">
        <w:t xml:space="preserve"> a table</w:t>
      </w:r>
      <w:r w:rsidRPr="00A4395F">
        <w:t xml:space="preserve"> of assessment with </w:t>
      </w:r>
      <w:r w:rsidR="00020426">
        <w:t xml:space="preserve">variations to </w:t>
      </w:r>
      <w:r w:rsidR="00125A2F">
        <w:t>categories</w:t>
      </w:r>
      <w:r w:rsidR="00125A2F" w:rsidRPr="00A4395F">
        <w:t xml:space="preserve"> </w:t>
      </w:r>
      <w:r w:rsidRPr="00A4395F">
        <w:t xml:space="preserve">of </w:t>
      </w:r>
      <w:r w:rsidR="00125A2F">
        <w:t xml:space="preserve">development and </w:t>
      </w:r>
      <w:r w:rsidRPr="00A4395F">
        <w:t xml:space="preserve">assessment. Refer to </w:t>
      </w:r>
      <w:r w:rsidR="0058604B" w:rsidRPr="00443DAE">
        <w:rPr>
          <w:rPrChange w:id="9" w:author="Alisha Pettit [2]" w:date="2019-11-18T11:15:00Z">
            <w:rPr/>
          </w:rPrChange>
        </w:rPr>
        <w:t>Table 5.</w:t>
      </w:r>
      <w:r w:rsidR="0077588C" w:rsidRPr="00443DAE">
        <w:rPr>
          <w:rPrChange w:id="10" w:author="Alisha Pettit [2]" w:date="2019-11-18T11:15:00Z">
            <w:rPr/>
          </w:rPrChange>
        </w:rPr>
        <w:t>9</w:t>
      </w:r>
      <w:r w:rsidR="0058604B" w:rsidRPr="00443DAE">
        <w:rPr>
          <w:rPrChange w:id="11" w:author="Alisha Pettit [2]" w:date="2019-11-18T11:15:00Z">
            <w:rPr/>
          </w:rPrChange>
        </w:rPr>
        <w:t>.7</w:t>
      </w:r>
      <w:r w:rsidR="005974E1" w:rsidRPr="00443DAE">
        <w:rPr>
          <w:rPrChange w:id="12" w:author="Alisha Pettit [2]" w:date="2019-11-18T11:15:00Z">
            <w:rPr/>
          </w:rPrChange>
        </w:rPr>
        <w:t>.A</w:t>
      </w:r>
      <w:r w:rsidR="001D7F5C" w:rsidRPr="00A6457F">
        <w:t>,</w:t>
      </w:r>
      <w:r w:rsidR="0058604B" w:rsidRPr="008C3EFF">
        <w:t xml:space="preserve"> </w:t>
      </w:r>
      <w:r w:rsidR="005974E1" w:rsidRPr="00443DAE">
        <w:rPr>
          <w:rPrChange w:id="13" w:author="Alisha Pettit [2]" w:date="2019-11-18T11:15:00Z">
            <w:rPr/>
          </w:rPrChange>
        </w:rPr>
        <w:t>Table 5.</w:t>
      </w:r>
      <w:r w:rsidR="0077588C" w:rsidRPr="00443DAE">
        <w:rPr>
          <w:rPrChange w:id="14" w:author="Alisha Pettit [2]" w:date="2019-11-18T11:15:00Z">
            <w:rPr/>
          </w:rPrChange>
        </w:rPr>
        <w:t>9</w:t>
      </w:r>
      <w:r w:rsidR="005974E1" w:rsidRPr="00443DAE">
        <w:rPr>
          <w:rPrChange w:id="15" w:author="Alisha Pettit [2]" w:date="2019-11-18T11:15:00Z">
            <w:rPr/>
          </w:rPrChange>
        </w:rPr>
        <w:t>.7.B</w:t>
      </w:r>
      <w:r w:rsidR="001D7F5C">
        <w:t xml:space="preserve">, </w:t>
      </w:r>
      <w:r w:rsidR="004C3923" w:rsidRPr="00443DAE">
        <w:rPr>
          <w:rPrChange w:id="16" w:author="Alisha Pettit [2]" w:date="2019-11-18T11:15:00Z">
            <w:rPr/>
          </w:rPrChange>
        </w:rPr>
        <w:t>Table 5.</w:t>
      </w:r>
      <w:r w:rsidR="0077588C" w:rsidRPr="00443DAE">
        <w:rPr>
          <w:rPrChange w:id="17" w:author="Alisha Pettit [2]" w:date="2019-11-18T11:15:00Z">
            <w:rPr/>
          </w:rPrChange>
        </w:rPr>
        <w:t>9</w:t>
      </w:r>
      <w:r w:rsidR="004C3923" w:rsidRPr="00443DAE">
        <w:rPr>
          <w:rPrChange w:id="18" w:author="Alisha Pettit [2]" w:date="2019-11-18T11:15:00Z">
            <w:rPr/>
          </w:rPrChange>
        </w:rPr>
        <w:t>.7.C</w:t>
      </w:r>
      <w:r w:rsidR="001D7F5C">
        <w:t xml:space="preserve"> and </w:t>
      </w:r>
      <w:r w:rsidR="004C3923" w:rsidRPr="00443DAE">
        <w:rPr>
          <w:rPrChange w:id="19" w:author="Alisha Pettit [2]" w:date="2019-11-18T11:15:00Z">
            <w:rPr/>
          </w:rPrChange>
        </w:rPr>
        <w:t>Table 5.</w:t>
      </w:r>
      <w:r w:rsidR="0077588C" w:rsidRPr="00443DAE">
        <w:rPr>
          <w:rPrChange w:id="20" w:author="Alisha Pettit [2]" w:date="2019-11-18T11:15:00Z">
            <w:rPr/>
          </w:rPrChange>
        </w:rPr>
        <w:t>9</w:t>
      </w:r>
      <w:r w:rsidR="004C3923" w:rsidRPr="00443DAE">
        <w:rPr>
          <w:rPrChange w:id="21" w:author="Alisha Pettit [2]" w:date="2019-11-18T11:15:00Z">
            <w:rPr/>
          </w:rPrChange>
        </w:rPr>
        <w:t>.7.D</w:t>
      </w:r>
      <w:r w:rsidR="004C3923" w:rsidRPr="00A4395F">
        <w:t>.</w:t>
      </w:r>
    </w:p>
    <w:p w14:paraId="58494964" w14:textId="77777777" w:rsidR="00315456" w:rsidRPr="00A4395F" w:rsidRDefault="00AC2474" w:rsidP="00A71B22">
      <w:pPr>
        <w:pStyle w:val="QPPHeading4"/>
      </w:pPr>
      <w:r w:rsidRPr="00A4395F">
        <w:t>7.2.2.1.2</w:t>
      </w:r>
      <w:r w:rsidR="005F2392" w:rsidRPr="00A4395F">
        <w:t xml:space="preserve"> </w:t>
      </w:r>
      <w:r w:rsidR="00315456" w:rsidRPr="00A4395F">
        <w:t>Purpose</w:t>
      </w:r>
    </w:p>
    <w:p w14:paraId="0E9169EE" w14:textId="77777777" w:rsidR="004F4F6E" w:rsidRPr="00925DF3" w:rsidRDefault="00315456" w:rsidP="009E512B">
      <w:pPr>
        <w:pStyle w:val="QPPBulletPoint1"/>
        <w:numPr>
          <w:ilvl w:val="0"/>
          <w:numId w:val="26"/>
        </w:numPr>
      </w:pPr>
      <w:r w:rsidRPr="00A4395F">
        <w:t xml:space="preserve">The purpose of the </w:t>
      </w:r>
      <w:r w:rsidR="006E0317" w:rsidRPr="00925DF3">
        <w:t>Banyo—</w:t>
      </w:r>
      <w:r w:rsidRPr="00925DF3">
        <w:t xml:space="preserve">Nudgee </w:t>
      </w:r>
      <w:r w:rsidR="008B3B8A" w:rsidRPr="00925DF3">
        <w:t>neighbourhood plan</w:t>
      </w:r>
      <w:r w:rsidRPr="00925DF3">
        <w:t xml:space="preserve"> code is to provide finer grained planning at a local level for the</w:t>
      </w:r>
      <w:r w:rsidR="006E0317" w:rsidRPr="00925DF3">
        <w:t xml:space="preserve"> Banyo—</w:t>
      </w:r>
      <w:r w:rsidRPr="00925DF3">
        <w:t xml:space="preserve">Nudgee </w:t>
      </w:r>
      <w:r w:rsidR="00E20455" w:rsidRPr="00925DF3">
        <w:t xml:space="preserve">neighbourhood plan </w:t>
      </w:r>
      <w:r w:rsidRPr="00925DF3">
        <w:t>area.</w:t>
      </w:r>
    </w:p>
    <w:p w14:paraId="7B9998D0" w14:textId="77777777" w:rsidR="00315456" w:rsidRPr="00A4395F" w:rsidRDefault="004F4F6E" w:rsidP="00FF2DAF">
      <w:pPr>
        <w:pStyle w:val="QPPBulletPoint1"/>
      </w:pPr>
      <w:r w:rsidRPr="00A4395F">
        <w:t>The purpose of the</w:t>
      </w:r>
      <w:r w:rsidR="00B46677" w:rsidRPr="00A4395F">
        <w:t xml:space="preserve"> </w:t>
      </w:r>
      <w:r w:rsidRPr="00A4395F">
        <w:t xml:space="preserve">Banyo—Nudgee neighbourhood plan code will be achieved through overall outcomes including overall outcomes for each precinct of the </w:t>
      </w:r>
      <w:r w:rsidR="00242718">
        <w:t>neighbourhood plan area.</w:t>
      </w:r>
    </w:p>
    <w:p w14:paraId="4E885D18" w14:textId="77777777" w:rsidR="00315456" w:rsidRPr="00A4395F" w:rsidRDefault="00FF2DAF" w:rsidP="00FF2DAF">
      <w:pPr>
        <w:pStyle w:val="QPPBulletPoint1"/>
      </w:pPr>
      <w:r w:rsidRPr="00A4395F">
        <w:t>The o</w:t>
      </w:r>
      <w:r w:rsidR="00B46677" w:rsidRPr="00A4395F">
        <w:t>verall outcomes</w:t>
      </w:r>
      <w:r w:rsidRPr="00A4395F">
        <w:t xml:space="preserve"> for the </w:t>
      </w:r>
      <w:r w:rsidR="0058604B" w:rsidRPr="00A4395F">
        <w:t xml:space="preserve">Banyo—Nudgee </w:t>
      </w:r>
      <w:r w:rsidRPr="00A4395F">
        <w:t>neighbourhood plan area are:</w:t>
      </w:r>
    </w:p>
    <w:p w14:paraId="314F24AF" w14:textId="6598C626" w:rsidR="00022241" w:rsidRDefault="00315456" w:rsidP="000D2521">
      <w:pPr>
        <w:pStyle w:val="QPPBulletpoint2"/>
        <w:numPr>
          <w:ilvl w:val="0"/>
          <w:numId w:val="37"/>
        </w:numPr>
      </w:pPr>
      <w:r w:rsidRPr="00A4395F">
        <w:t>The residential area of Banyo and Nudgee is currently predomina</w:t>
      </w:r>
      <w:r w:rsidR="00B04F12" w:rsidRPr="00925DF3">
        <w:t>n</w:t>
      </w:r>
      <w:r w:rsidRPr="00925DF3">
        <w:t xml:space="preserve">tly low density detached </w:t>
      </w:r>
      <w:r w:rsidR="00334428" w:rsidRPr="00443DAE">
        <w:rPr>
          <w:rPrChange w:id="22" w:author="Alisha Pettit [2]" w:date="2019-11-18T11:15:00Z">
            <w:rPr/>
          </w:rPrChange>
        </w:rPr>
        <w:t xml:space="preserve">dwelling </w:t>
      </w:r>
      <w:r w:rsidRPr="00443DAE">
        <w:rPr>
          <w:rPrChange w:id="23" w:author="Alisha Pettit [2]" w:date="2019-11-18T11:15:00Z">
            <w:rPr/>
          </w:rPrChange>
        </w:rPr>
        <w:t>hous</w:t>
      </w:r>
      <w:r w:rsidR="00334428" w:rsidRPr="00443DAE">
        <w:rPr>
          <w:rPrChange w:id="24" w:author="Alisha Pettit [2]" w:date="2019-11-18T11:15:00Z">
            <w:rPr/>
          </w:rPrChange>
        </w:rPr>
        <w:t>es</w:t>
      </w:r>
      <w:r w:rsidRPr="00925DF3">
        <w:t xml:space="preserve"> and alternative housing choices for the area’s ageing population and students attending the Australian Catholic University are limited. As such, townhouses and units are encouraged to cater for the changing needs of existing and future residents. Appropriate locations include large parcels of under</w:t>
      </w:r>
      <w:r w:rsidR="00B04F12" w:rsidRPr="00925DF3">
        <w:t>-</w:t>
      </w:r>
      <w:r w:rsidRPr="00925DF3">
        <w:t xml:space="preserve">utilised industrial land close to the Banyo </w:t>
      </w:r>
      <w:r w:rsidRPr="00443DAE">
        <w:rPr>
          <w:rPrChange w:id="25" w:author="Alisha Pettit [2]" w:date="2019-11-18T11:15:00Z">
            <w:rPr/>
          </w:rPrChange>
        </w:rPr>
        <w:t>shopping centre</w:t>
      </w:r>
      <w:r w:rsidRPr="00925DF3">
        <w:t xml:space="preserve"> and close to the Banyo and Nudgee </w:t>
      </w:r>
      <w:r w:rsidR="00A2216D" w:rsidRPr="00925DF3">
        <w:t>r</w:t>
      </w:r>
      <w:r w:rsidRPr="00925DF3">
        <w:t>ailway stations.</w:t>
      </w:r>
    </w:p>
    <w:p w14:paraId="65EC32A6" w14:textId="77777777" w:rsidR="00022241" w:rsidRDefault="00315456" w:rsidP="000D2521">
      <w:pPr>
        <w:pStyle w:val="QPPBulletpoint2"/>
        <w:numPr>
          <w:ilvl w:val="0"/>
          <w:numId w:val="37"/>
        </w:numPr>
      </w:pPr>
      <w:r w:rsidRPr="00A4395F">
        <w:t>Industry continues to play an important role in the local economy of the Banyo</w:t>
      </w:r>
      <w:r w:rsidR="00A2216D" w:rsidRPr="00A4395F">
        <w:t>—</w:t>
      </w:r>
      <w:r w:rsidRPr="00A4395F">
        <w:t xml:space="preserve">Nudgee area. New industrial activity is encouraged where impacts can be successfully buffered from residential areas. </w:t>
      </w:r>
      <w:r w:rsidR="000247DC">
        <w:t>R</w:t>
      </w:r>
      <w:r w:rsidR="000247DC" w:rsidRPr="00A4395F">
        <w:t>esidential</w:t>
      </w:r>
      <w:r w:rsidR="000247DC">
        <w:t xml:space="preserve"> redevelopment of</w:t>
      </w:r>
      <w:r w:rsidR="000247DC" w:rsidRPr="00A4395F">
        <w:t xml:space="preserve"> </w:t>
      </w:r>
      <w:r w:rsidR="000247DC">
        <w:t>i</w:t>
      </w:r>
      <w:r w:rsidRPr="00A4395F">
        <w:t>solated industrial pockets in predomina</w:t>
      </w:r>
      <w:r w:rsidR="00B04F12">
        <w:t>n</w:t>
      </w:r>
      <w:r w:rsidRPr="00A4395F">
        <w:t xml:space="preserve">tly residential areas </w:t>
      </w:r>
      <w:r w:rsidR="000247DC">
        <w:t xml:space="preserve">is </w:t>
      </w:r>
      <w:r w:rsidRPr="00A4395F">
        <w:t>encouraged.</w:t>
      </w:r>
    </w:p>
    <w:p w14:paraId="20C3B4C4" w14:textId="77777777" w:rsidR="00022241" w:rsidRDefault="00315456" w:rsidP="000D2521">
      <w:pPr>
        <w:pStyle w:val="QPPBulletpoint2"/>
        <w:numPr>
          <w:ilvl w:val="0"/>
          <w:numId w:val="37"/>
        </w:numPr>
      </w:pPr>
      <w:r w:rsidRPr="00A4395F">
        <w:t>Nundah Creek, Nudgee Waterhole and the corridor linking the waterhole to the Boondall Wetlands are major natural features of the area which are retained and enhanced. These natural features have a range of environmental values including habitat, ecological, cultural and waterway values.</w:t>
      </w:r>
    </w:p>
    <w:p w14:paraId="10FF5E48" w14:textId="23D796DF" w:rsidR="00F91614" w:rsidRDefault="00F91614" w:rsidP="000D2521">
      <w:pPr>
        <w:pStyle w:val="QPPBulletpoint2"/>
        <w:numPr>
          <w:ilvl w:val="0"/>
          <w:numId w:val="37"/>
        </w:numPr>
      </w:pPr>
      <w:r w:rsidRPr="00F91614">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economic need for the development.</w:t>
      </w:r>
    </w:p>
    <w:p w14:paraId="2FD0AD86" w14:textId="77777777" w:rsidR="00652685" w:rsidRPr="00A4395F" w:rsidRDefault="00315456" w:rsidP="00652685">
      <w:pPr>
        <w:pStyle w:val="QPPBulletPoint1"/>
      </w:pPr>
      <w:r w:rsidRPr="00056A4D">
        <w:t>Nudgee north</w:t>
      </w:r>
      <w:r w:rsidR="00DB2064" w:rsidRPr="00056A4D">
        <w:t xml:space="preserve"> precinct (</w:t>
      </w:r>
      <w:r w:rsidR="008C3EFF">
        <w:t>Banyo—Nudgee neighbourhood plan</w:t>
      </w:r>
      <w:r w:rsidR="00FC3C88" w:rsidRPr="00056A4D">
        <w:t>/</w:t>
      </w:r>
      <w:r w:rsidR="00CE7654" w:rsidRPr="00056A4D">
        <w:t>NPP</w:t>
      </w:r>
      <w:r w:rsidR="00DB2064" w:rsidRPr="00056A4D">
        <w:t>-001)</w:t>
      </w:r>
      <w:r w:rsidR="00E20455" w:rsidRPr="00A4395F">
        <w:t xml:space="preserve"> overall outcomes are:</w:t>
      </w:r>
    </w:p>
    <w:p w14:paraId="466C499D" w14:textId="77777777" w:rsidR="00022241" w:rsidRDefault="00315456" w:rsidP="000D2521">
      <w:pPr>
        <w:pStyle w:val="QPPBulletpoint2"/>
        <w:numPr>
          <w:ilvl w:val="0"/>
          <w:numId w:val="38"/>
        </w:numPr>
      </w:pPr>
      <w:r w:rsidRPr="00A4395F">
        <w:t xml:space="preserve">Development protects the </w:t>
      </w:r>
      <w:r w:rsidR="000247DC" w:rsidRPr="00925DF3">
        <w:t xml:space="preserve">2 </w:t>
      </w:r>
      <w:r w:rsidRPr="00925DF3">
        <w:t>important habitat and ecological corridors that pass through this precinct being Nundah Creek and the Nudgee Waterhole to Boondall Wetlands corridor.</w:t>
      </w:r>
    </w:p>
    <w:p w14:paraId="05A03AA4" w14:textId="7EEF8F35" w:rsidR="00315456" w:rsidRPr="0008450B" w:rsidRDefault="00334428" w:rsidP="000D2521">
      <w:pPr>
        <w:pStyle w:val="QPPBulletpoint2"/>
        <w:numPr>
          <w:ilvl w:val="0"/>
          <w:numId w:val="38"/>
        </w:numPr>
      </w:pPr>
      <w:r w:rsidRPr="00A4395F">
        <w:t>Expansion of the</w:t>
      </w:r>
      <w:r w:rsidR="00315456" w:rsidRPr="00A4395F">
        <w:t xml:space="preserve"> </w:t>
      </w:r>
      <w:r w:rsidRPr="00443DAE">
        <w:rPr>
          <w:rPrChange w:id="26" w:author="Alisha Pettit [2]" w:date="2019-11-18T11:15:00Z">
            <w:rPr/>
          </w:rPrChange>
        </w:rPr>
        <w:t>retirement facility</w:t>
      </w:r>
      <w:r w:rsidRPr="00A4395F">
        <w:t xml:space="preserve"> </w:t>
      </w:r>
      <w:r w:rsidR="00315456" w:rsidRPr="00A4395F">
        <w:t xml:space="preserve">and complementary facilities is supported on the Mercy Centre site and in </w:t>
      </w:r>
      <w:r w:rsidR="0058604B" w:rsidRPr="00A4395F">
        <w:t xml:space="preserve">the </w:t>
      </w:r>
      <w:r w:rsidR="00654006" w:rsidRPr="00A4395F">
        <w:t xml:space="preserve">Nudgee north </w:t>
      </w:r>
      <w:r w:rsidR="00315456" w:rsidRPr="00A4395F">
        <w:t>a</w:t>
      </w:r>
      <w:r w:rsidR="0058604B" w:rsidRPr="00A4395F">
        <w:t xml:space="preserve"> sub-</w:t>
      </w:r>
      <w:r w:rsidR="0058604B" w:rsidRPr="0008450B">
        <w:t>precinct</w:t>
      </w:r>
      <w:r w:rsidR="0008450B">
        <w:t xml:space="preserve"> </w:t>
      </w:r>
      <w:r w:rsidR="0008450B" w:rsidRPr="00056A4D">
        <w:t>(</w:t>
      </w:r>
      <w:r w:rsidR="0008450B">
        <w:t>Banyo—Nudgee neighbourhood plan</w:t>
      </w:r>
      <w:r w:rsidR="0008450B" w:rsidRPr="00056A4D">
        <w:t>/NPP-001</w:t>
      </w:r>
      <w:r w:rsidR="0008450B">
        <w:t>a</w:t>
      </w:r>
      <w:r w:rsidR="0008450B" w:rsidRPr="00056A4D">
        <w:t>)</w:t>
      </w:r>
    </w:p>
    <w:p w14:paraId="6EF6589A" w14:textId="77777777" w:rsidR="005F2392" w:rsidRPr="00925DF3" w:rsidRDefault="00315456" w:rsidP="005F2392">
      <w:pPr>
        <w:pStyle w:val="QPPBulletPoint1"/>
      </w:pPr>
      <w:r w:rsidRPr="00056A4D">
        <w:t>Elliott Road north</w:t>
      </w:r>
      <w:r w:rsidR="00DB2064" w:rsidRPr="00056A4D">
        <w:t xml:space="preserve"> precinct (</w:t>
      </w:r>
      <w:r w:rsidR="00A2216D" w:rsidRPr="00056A4D">
        <w:t>Banyo—Nudgee neighbourhood plan</w:t>
      </w:r>
      <w:r w:rsidR="00FC3C88" w:rsidRPr="00056A4D">
        <w:t>/</w:t>
      </w:r>
      <w:r w:rsidR="00CE7654" w:rsidRPr="00056A4D">
        <w:t>NPP</w:t>
      </w:r>
      <w:r w:rsidR="00DB2064" w:rsidRPr="00056A4D">
        <w:t>-002)</w:t>
      </w:r>
      <w:r w:rsidR="00E20455" w:rsidRPr="00056A4D">
        <w:t xml:space="preserve"> overall</w:t>
      </w:r>
      <w:r w:rsidR="00E20455" w:rsidRPr="00A4395F">
        <w:t xml:space="preserve"> outcomes are:</w:t>
      </w:r>
    </w:p>
    <w:p w14:paraId="4CD30B22" w14:textId="77777777" w:rsidR="00022241" w:rsidRDefault="00F91614" w:rsidP="000D2521">
      <w:pPr>
        <w:pStyle w:val="QPPBulletpoint2"/>
        <w:numPr>
          <w:ilvl w:val="0"/>
          <w:numId w:val="39"/>
        </w:numPr>
      </w:pPr>
      <w:r w:rsidRPr="00A71B22">
        <w:lastRenderedPageBreak/>
        <w:t>Medium</w:t>
      </w:r>
      <w:r w:rsidR="005B0FC8" w:rsidRPr="00A71B22">
        <w:t xml:space="preserve"> density residential development is supported given proximity to the Nudgee railway station and nearby open space.</w:t>
      </w:r>
    </w:p>
    <w:p w14:paraId="74A753A9" w14:textId="77777777" w:rsidR="00022241" w:rsidRDefault="00C41EB0" w:rsidP="000D2521">
      <w:pPr>
        <w:pStyle w:val="QPPBulletpoint2"/>
        <w:numPr>
          <w:ilvl w:val="0"/>
          <w:numId w:val="39"/>
        </w:numPr>
      </w:pPr>
      <w:r w:rsidRPr="00A71B22">
        <w:t xml:space="preserve">Development of </w:t>
      </w:r>
      <w:r w:rsidR="005B0FC8" w:rsidRPr="00A71B22">
        <w:t xml:space="preserve">any residential uses </w:t>
      </w:r>
      <w:r w:rsidRPr="00A71B22">
        <w:t xml:space="preserve">is </w:t>
      </w:r>
      <w:r w:rsidR="005B0FC8" w:rsidRPr="00A71B22">
        <w:t>adequately buffered from existing industry.</w:t>
      </w:r>
    </w:p>
    <w:p w14:paraId="4BC7BA64" w14:textId="44E5315B" w:rsidR="00022241" w:rsidRDefault="005B0FC8" w:rsidP="000D2521">
      <w:pPr>
        <w:pStyle w:val="QPPBulletpoint2"/>
        <w:numPr>
          <w:ilvl w:val="0"/>
          <w:numId w:val="39"/>
        </w:numPr>
      </w:pPr>
      <w:r w:rsidRPr="00A71B22">
        <w:t xml:space="preserve">Existing buildings continue to be used for industrial and </w:t>
      </w:r>
      <w:r w:rsidRPr="00443DAE">
        <w:rPr>
          <w:rPrChange w:id="27" w:author="Alisha Pettit [2]" w:date="2019-11-18T11:15:00Z">
            <w:rPr/>
          </w:rPrChange>
        </w:rPr>
        <w:t>warehouse</w:t>
      </w:r>
      <w:r w:rsidRPr="00A71B22">
        <w:t xml:space="preserve"> purposes until a transition to residential </w:t>
      </w:r>
      <w:r w:rsidR="00C41EB0" w:rsidRPr="00A71B22">
        <w:t xml:space="preserve">use </w:t>
      </w:r>
      <w:r w:rsidRPr="00A71B22">
        <w:t>o</w:t>
      </w:r>
      <w:r w:rsidR="00242718" w:rsidRPr="00A71B22">
        <w:t>ccurs.</w:t>
      </w:r>
    </w:p>
    <w:p w14:paraId="264578DC" w14:textId="4CC8BB56" w:rsidR="005162DC" w:rsidRPr="00A71B22" w:rsidRDefault="001D7F5C" w:rsidP="000D2521">
      <w:pPr>
        <w:pStyle w:val="QPPBulletpoint2"/>
        <w:numPr>
          <w:ilvl w:val="0"/>
          <w:numId w:val="39"/>
        </w:numPr>
      </w:pPr>
      <w:r w:rsidRPr="00A71B22">
        <w:t>D</w:t>
      </w:r>
      <w:r w:rsidR="005162DC" w:rsidRPr="00A71B22">
        <w:t xml:space="preserve">evelopment </w:t>
      </w:r>
      <w:r w:rsidRPr="00A71B22">
        <w:t xml:space="preserve">in the </w:t>
      </w:r>
      <w:r w:rsidR="005162DC" w:rsidRPr="00A71B22">
        <w:t>Elliot</w:t>
      </w:r>
      <w:r w:rsidR="00771D13" w:rsidRPr="00A71B22">
        <w:t>t</w:t>
      </w:r>
      <w:r w:rsidR="005162DC" w:rsidRPr="00A71B22">
        <w:t xml:space="preserve"> Road north </w:t>
      </w:r>
      <w:r w:rsidR="00F544DF" w:rsidRPr="00A71B22">
        <w:t xml:space="preserve">b </w:t>
      </w:r>
      <w:r w:rsidR="005162DC" w:rsidRPr="00A71B22">
        <w:t xml:space="preserve">sub-precinct </w:t>
      </w:r>
      <w:r w:rsidR="00F544DF" w:rsidRPr="00A71B22">
        <w:t>(</w:t>
      </w:r>
      <w:r w:rsidR="00A2216D" w:rsidRPr="00A71B22">
        <w:t xml:space="preserve">Banyo—Nudgee neighbourhood </w:t>
      </w:r>
      <w:r w:rsidR="001B231D" w:rsidRPr="00A71B22">
        <w:t>plan/NPP</w:t>
      </w:r>
      <w:r w:rsidR="005162DC" w:rsidRPr="00A71B22">
        <w:t>-002b</w:t>
      </w:r>
      <w:r w:rsidR="00F544DF" w:rsidRPr="00A71B22">
        <w:t>)</w:t>
      </w:r>
      <w:r w:rsidR="005162DC" w:rsidRPr="00A71B22">
        <w:t>:</w:t>
      </w:r>
    </w:p>
    <w:p w14:paraId="523A675D" w14:textId="1E989001" w:rsidR="003426FE" w:rsidRPr="00925DF3" w:rsidRDefault="0008450B" w:rsidP="009E512B">
      <w:pPr>
        <w:pStyle w:val="QPPBulletpoint3"/>
        <w:numPr>
          <w:ilvl w:val="0"/>
          <w:numId w:val="35"/>
        </w:numPr>
      </w:pPr>
      <w:r>
        <w:t>e</w:t>
      </w:r>
      <w:r w:rsidR="00C41EB0" w:rsidRPr="00925DF3">
        <w:t>nsure</w:t>
      </w:r>
      <w:r w:rsidR="00771D13" w:rsidRPr="00925DF3">
        <w:t>s</w:t>
      </w:r>
      <w:r w:rsidR="00C41EB0" w:rsidRPr="00925DF3">
        <w:t xml:space="preserve"> that </w:t>
      </w:r>
      <w:r w:rsidR="008B7759" w:rsidRPr="00443DAE">
        <w:rPr>
          <w:rPrChange w:id="28" w:author="Alisha Pettit [2]" w:date="2019-11-18T11:15:00Z">
            <w:rPr/>
          </w:rPrChange>
        </w:rPr>
        <w:t>low impact industry uses</w:t>
      </w:r>
      <w:r w:rsidR="003426FE" w:rsidRPr="00925DF3">
        <w:t xml:space="preserve"> provide a </w:t>
      </w:r>
      <w:r w:rsidR="00C41EB0" w:rsidRPr="00925DF3">
        <w:t xml:space="preserve">transition </w:t>
      </w:r>
      <w:r w:rsidR="003426FE" w:rsidRPr="00925DF3">
        <w:t>use from</w:t>
      </w:r>
      <w:r w:rsidR="00C41EB0" w:rsidRPr="00925DF3">
        <w:t xml:space="preserve"> a</w:t>
      </w:r>
      <w:r w:rsidR="003426FE" w:rsidRPr="00925DF3">
        <w:t xml:space="preserve"> </w:t>
      </w:r>
      <w:r w:rsidR="003426FE" w:rsidRPr="00443DAE">
        <w:rPr>
          <w:rPrChange w:id="29" w:author="Alisha Pettit [2]" w:date="2019-11-18T11:15:00Z">
            <w:rPr/>
          </w:rPrChange>
        </w:rPr>
        <w:t>medium</w:t>
      </w:r>
      <w:r w:rsidR="00771D13" w:rsidRPr="00443DAE">
        <w:rPr>
          <w:rPrChange w:id="30" w:author="Alisha Pettit [2]" w:date="2019-11-18T11:15:00Z">
            <w:rPr/>
          </w:rPrChange>
        </w:rPr>
        <w:t xml:space="preserve"> impact industry use</w:t>
      </w:r>
      <w:r w:rsidR="003426FE" w:rsidRPr="00925DF3">
        <w:t xml:space="preserve"> and </w:t>
      </w:r>
      <w:r w:rsidR="003426FE" w:rsidRPr="00443DAE">
        <w:rPr>
          <w:rPrChange w:id="31" w:author="Alisha Pettit [2]" w:date="2019-11-18T11:15:00Z">
            <w:rPr/>
          </w:rPrChange>
        </w:rPr>
        <w:t>high impact industry use</w:t>
      </w:r>
      <w:r w:rsidR="003426FE" w:rsidRPr="00925DF3">
        <w:t xml:space="preserve"> to </w:t>
      </w:r>
      <w:r w:rsidR="00C41EB0" w:rsidRPr="00925DF3">
        <w:t xml:space="preserve">a </w:t>
      </w:r>
      <w:r w:rsidR="003426FE" w:rsidRPr="00925DF3">
        <w:t>residential</w:t>
      </w:r>
      <w:r w:rsidR="00C41EB0" w:rsidRPr="00925DF3">
        <w:t xml:space="preserve"> use</w:t>
      </w:r>
      <w:r w:rsidR="003426FE" w:rsidRPr="00925DF3">
        <w:t>.</w:t>
      </w:r>
    </w:p>
    <w:p w14:paraId="259C33A7" w14:textId="77777777" w:rsidR="00A65072" w:rsidRPr="00925DF3" w:rsidRDefault="00315456" w:rsidP="00A65072">
      <w:pPr>
        <w:pStyle w:val="QPPBulletPoint1"/>
      </w:pPr>
      <w:r w:rsidRPr="008C3EFF">
        <w:t>Blinzinger Road</w:t>
      </w:r>
      <w:r w:rsidR="00DB2064" w:rsidRPr="008C3EFF">
        <w:t xml:space="preserve"> precinct (</w:t>
      </w:r>
      <w:r w:rsidR="00C125B8" w:rsidRPr="008C3EFF">
        <w:t>Banyo</w:t>
      </w:r>
      <w:r w:rsidR="00771D13">
        <w:t>—</w:t>
      </w:r>
      <w:r w:rsidR="00C125B8" w:rsidRPr="008C3EFF">
        <w:t xml:space="preserve">Nudgee </w:t>
      </w:r>
      <w:r w:rsidR="00FC3C88" w:rsidRPr="008C3EFF">
        <w:t>neighbourhood plan/</w:t>
      </w:r>
      <w:r w:rsidR="00CE7654" w:rsidRPr="008C3EFF">
        <w:t>NPP</w:t>
      </w:r>
      <w:r w:rsidR="00DB2064" w:rsidRPr="008C3EFF">
        <w:t>-003)</w:t>
      </w:r>
      <w:r w:rsidR="00E20455" w:rsidRPr="008C3EFF">
        <w:t xml:space="preserve"> </w:t>
      </w:r>
      <w:r w:rsidR="00E20455" w:rsidRPr="00A4395F">
        <w:t>overall outcome</w:t>
      </w:r>
      <w:r w:rsidR="00771D13">
        <w:t>s are</w:t>
      </w:r>
      <w:r w:rsidR="00E20455" w:rsidRPr="00A4395F">
        <w:t>:</w:t>
      </w:r>
    </w:p>
    <w:p w14:paraId="7476517A" w14:textId="743D1431" w:rsidR="00315456" w:rsidRPr="00925DF3" w:rsidRDefault="00315456" w:rsidP="000D2521">
      <w:pPr>
        <w:pStyle w:val="QPPBulletpoint2"/>
        <w:numPr>
          <w:ilvl w:val="0"/>
          <w:numId w:val="27"/>
        </w:numPr>
      </w:pPr>
      <w:r w:rsidRPr="00C22E86">
        <w:t xml:space="preserve">If this site is no longer required </w:t>
      </w:r>
      <w:r w:rsidR="00771D13" w:rsidRPr="00925DF3">
        <w:t xml:space="preserve">by </w:t>
      </w:r>
      <w:r w:rsidRPr="00925DF3">
        <w:t xml:space="preserve">Energex, </w:t>
      </w:r>
      <w:r w:rsidR="00771D13" w:rsidRPr="00925DF3">
        <w:t>it</w:t>
      </w:r>
      <w:r w:rsidRPr="00925DF3">
        <w:t xml:space="preserve"> is redeveloped </w:t>
      </w:r>
      <w:r w:rsidR="00771D13" w:rsidRPr="00925DF3">
        <w:t xml:space="preserve">as </w:t>
      </w:r>
      <w:r w:rsidR="00771D13" w:rsidRPr="00443DAE">
        <w:rPr>
          <w:rPrChange w:id="32" w:author="Alisha Pettit [2]" w:date="2019-11-18T11:15:00Z">
            <w:rPr/>
          </w:rPrChange>
        </w:rPr>
        <w:t>l</w:t>
      </w:r>
      <w:r w:rsidR="00B01590" w:rsidRPr="00443DAE">
        <w:rPr>
          <w:rPrChange w:id="33" w:author="Alisha Pettit [2]" w:date="2019-11-18T11:15:00Z">
            <w:rPr/>
          </w:rPrChange>
        </w:rPr>
        <w:t xml:space="preserve">ow </w:t>
      </w:r>
      <w:r w:rsidR="00771D13" w:rsidRPr="00443DAE">
        <w:rPr>
          <w:rPrChange w:id="34" w:author="Alisha Pettit [2]" w:date="2019-11-18T11:15:00Z">
            <w:rPr/>
          </w:rPrChange>
        </w:rPr>
        <w:t>d</w:t>
      </w:r>
      <w:r w:rsidR="00B01590" w:rsidRPr="00443DAE">
        <w:rPr>
          <w:rPrChange w:id="35" w:author="Alisha Pettit [2]" w:date="2019-11-18T11:15:00Z">
            <w:rPr/>
          </w:rPrChange>
        </w:rPr>
        <w:t xml:space="preserve">ensity </w:t>
      </w:r>
      <w:r w:rsidR="00771D13" w:rsidRPr="00443DAE">
        <w:rPr>
          <w:rPrChange w:id="36" w:author="Alisha Pettit [2]" w:date="2019-11-18T11:15:00Z">
            <w:rPr/>
          </w:rPrChange>
        </w:rPr>
        <w:t>r</w:t>
      </w:r>
      <w:r w:rsidR="00B01590" w:rsidRPr="00443DAE">
        <w:rPr>
          <w:rPrChange w:id="37" w:author="Alisha Pettit [2]" w:date="2019-11-18T11:15:00Z">
            <w:rPr/>
          </w:rPrChange>
        </w:rPr>
        <w:t>esidential</w:t>
      </w:r>
      <w:r w:rsidRPr="00925DF3">
        <w:t>.</w:t>
      </w:r>
    </w:p>
    <w:p w14:paraId="7A209DEB" w14:textId="77777777" w:rsidR="007B6DEB" w:rsidRPr="00A4395F" w:rsidRDefault="00315456" w:rsidP="00E20455">
      <w:pPr>
        <w:pStyle w:val="QPPBulletPoint1"/>
      </w:pPr>
      <w:r w:rsidRPr="008C3EFF">
        <w:t>Banyo centre</w:t>
      </w:r>
      <w:r w:rsidR="00DB2064" w:rsidRPr="008C3EFF">
        <w:t xml:space="preserve"> precinct (</w:t>
      </w:r>
      <w:r w:rsidR="00C125B8" w:rsidRPr="008C3EFF">
        <w:t>Banyo</w:t>
      </w:r>
      <w:r w:rsidR="00771D13">
        <w:t>—</w:t>
      </w:r>
      <w:r w:rsidR="00C125B8" w:rsidRPr="008C3EFF">
        <w:t xml:space="preserve">Nudgee </w:t>
      </w:r>
      <w:r w:rsidR="00FC3C88" w:rsidRPr="008C3EFF">
        <w:t>neighbourhood plan/</w:t>
      </w:r>
      <w:r w:rsidR="00CE7654" w:rsidRPr="008C3EFF">
        <w:t>NPP</w:t>
      </w:r>
      <w:r w:rsidR="00DB2064" w:rsidRPr="008C3EFF">
        <w:t>-004)</w:t>
      </w:r>
      <w:r w:rsidR="00E20455" w:rsidRPr="008C3EFF">
        <w:t xml:space="preserve"> </w:t>
      </w:r>
      <w:r w:rsidR="00E20455" w:rsidRPr="00A4395F">
        <w:t>overall outcomes are:</w:t>
      </w:r>
    </w:p>
    <w:p w14:paraId="68A8369F" w14:textId="77777777" w:rsidR="00022241" w:rsidRDefault="00315456" w:rsidP="000D2521">
      <w:pPr>
        <w:pStyle w:val="QPPBulletpoint2"/>
        <w:numPr>
          <w:ilvl w:val="0"/>
          <w:numId w:val="40"/>
        </w:numPr>
      </w:pPr>
      <w:r w:rsidRPr="00A4395F">
        <w:t>The centre is developed to create an attractive environment for surrounding uses and contains a legible network of public spaces, paths, roads and parking.</w:t>
      </w:r>
    </w:p>
    <w:p w14:paraId="3BDCB59A" w14:textId="1F6E61BC" w:rsidR="009D6D1A" w:rsidRDefault="00014F36" w:rsidP="000D2521">
      <w:pPr>
        <w:pStyle w:val="QPPBulletpoint2"/>
        <w:numPr>
          <w:ilvl w:val="0"/>
          <w:numId w:val="40"/>
        </w:numPr>
      </w:pPr>
      <w:r>
        <w:t>D</w:t>
      </w:r>
      <w:r w:rsidR="003426FE" w:rsidRPr="00A4395F">
        <w:t xml:space="preserve">evelopment in </w:t>
      </w:r>
      <w:r>
        <w:t xml:space="preserve">the </w:t>
      </w:r>
      <w:r w:rsidR="003426FE" w:rsidRPr="00A4395F">
        <w:t xml:space="preserve">Banyo centre </w:t>
      </w:r>
      <w:r w:rsidR="00F544DF" w:rsidRPr="00A4395F">
        <w:t>a sub-precinct (</w:t>
      </w:r>
      <w:r w:rsidR="00A2216D" w:rsidRPr="00A4395F">
        <w:t xml:space="preserve">Banyo—Nudgee neighbourhood </w:t>
      </w:r>
      <w:r w:rsidR="001B231D">
        <w:t>plan/NPP</w:t>
      </w:r>
      <w:r w:rsidR="003426FE" w:rsidRPr="00A4395F">
        <w:t>-004a</w:t>
      </w:r>
      <w:r w:rsidR="00F544DF" w:rsidRPr="00A4395F">
        <w:t>)</w:t>
      </w:r>
      <w:r w:rsidR="009D6D1A">
        <w:t>:</w:t>
      </w:r>
    </w:p>
    <w:p w14:paraId="1D2FA738" w14:textId="77777777" w:rsidR="00014F36" w:rsidRPr="0065348F" w:rsidRDefault="00014F36" w:rsidP="009E512B">
      <w:pPr>
        <w:pStyle w:val="QPPBulletpoint3"/>
        <w:numPr>
          <w:ilvl w:val="0"/>
          <w:numId w:val="36"/>
        </w:numPr>
      </w:pPr>
      <w:r w:rsidRPr="0065348F">
        <w:t>ensures that residential development is adequately buffered from surrounding industrial uses and the railway.</w:t>
      </w:r>
    </w:p>
    <w:p w14:paraId="482ED3C1" w14:textId="77777777" w:rsidR="00315456" w:rsidRPr="00A4395F" w:rsidRDefault="00315456" w:rsidP="00E20455">
      <w:pPr>
        <w:pStyle w:val="QPPBulletPoint1"/>
      </w:pPr>
      <w:r w:rsidRPr="008C3EFF">
        <w:t>Banyo centre residential</w:t>
      </w:r>
      <w:r w:rsidR="00DB2064" w:rsidRPr="008C3EFF">
        <w:t xml:space="preserve"> precinct </w:t>
      </w:r>
      <w:r w:rsidR="00C125B8" w:rsidRPr="008C3EFF">
        <w:t>(Banyo</w:t>
      </w:r>
      <w:r w:rsidR="00771D13">
        <w:t>—</w:t>
      </w:r>
      <w:r w:rsidR="00C125B8" w:rsidRPr="008C3EFF">
        <w:t xml:space="preserve">Nudgee </w:t>
      </w:r>
      <w:r w:rsidR="00FC3C88" w:rsidRPr="008C3EFF">
        <w:t>neighbourhood plan/</w:t>
      </w:r>
      <w:r w:rsidR="00CE7654" w:rsidRPr="008C3EFF">
        <w:t>NPP</w:t>
      </w:r>
      <w:r w:rsidR="00C125B8" w:rsidRPr="008C3EFF">
        <w:t>-005</w:t>
      </w:r>
      <w:r w:rsidR="00DB2064" w:rsidRPr="008C3EFF">
        <w:t>)</w:t>
      </w:r>
      <w:r w:rsidR="00E20455" w:rsidRPr="00A4395F">
        <w:t xml:space="preserve"> overall outcome</w:t>
      </w:r>
      <w:r w:rsidR="009D6D1A">
        <w:t>s are</w:t>
      </w:r>
      <w:r w:rsidR="00E20455" w:rsidRPr="00A4395F">
        <w:t>:</w:t>
      </w:r>
    </w:p>
    <w:p w14:paraId="477E66BC" w14:textId="77777777" w:rsidR="00315456" w:rsidRPr="00925DF3" w:rsidRDefault="00315456" w:rsidP="000D2521">
      <w:pPr>
        <w:pStyle w:val="QPPBulletpoint2"/>
        <w:numPr>
          <w:ilvl w:val="0"/>
          <w:numId w:val="28"/>
        </w:numPr>
      </w:pPr>
      <w:r w:rsidRPr="00A4395F">
        <w:t>Residential development is consistent with the low density</w:t>
      </w:r>
      <w:r w:rsidR="00583150" w:rsidRPr="00925DF3">
        <w:t xml:space="preserve"> </w:t>
      </w:r>
      <w:r w:rsidRPr="00925DF3">
        <w:t>of surrounding development and is buffered from the Qu</w:t>
      </w:r>
      <w:r w:rsidR="00242718" w:rsidRPr="00925DF3">
        <w:t>eensland Rail welding facility.</w:t>
      </w:r>
    </w:p>
    <w:p w14:paraId="5738090C" w14:textId="77777777" w:rsidR="005061E7" w:rsidRPr="00925DF3" w:rsidRDefault="00315456" w:rsidP="005061E7">
      <w:pPr>
        <w:pStyle w:val="QPPBulletPoint1"/>
      </w:pPr>
      <w:r w:rsidRPr="008C3EFF">
        <w:t>Tufnell Road south</w:t>
      </w:r>
      <w:r w:rsidR="00DB2064" w:rsidRPr="008C3EFF">
        <w:t xml:space="preserve"> precinct </w:t>
      </w:r>
      <w:r w:rsidR="007104FE" w:rsidRPr="008C3EFF">
        <w:t>(Banyo—</w:t>
      </w:r>
      <w:r w:rsidR="00C125B8" w:rsidRPr="008C3EFF">
        <w:t xml:space="preserve">Nudgee </w:t>
      </w:r>
      <w:r w:rsidR="00FC3C88" w:rsidRPr="008C3EFF">
        <w:t>neighbourhood plan/</w:t>
      </w:r>
      <w:r w:rsidR="00CE7654" w:rsidRPr="008C3EFF">
        <w:t>NPP</w:t>
      </w:r>
      <w:r w:rsidR="00C125B8" w:rsidRPr="008C3EFF">
        <w:t>-006</w:t>
      </w:r>
      <w:r w:rsidR="00DB2064" w:rsidRPr="008C3EFF">
        <w:t>)</w:t>
      </w:r>
      <w:r w:rsidR="00E20455" w:rsidRPr="008C3EFF">
        <w:t xml:space="preserve"> overall</w:t>
      </w:r>
      <w:r w:rsidR="00E20455" w:rsidRPr="00A4395F">
        <w:t xml:space="preserve"> outcomes are:</w:t>
      </w:r>
    </w:p>
    <w:p w14:paraId="50A9FD2A" w14:textId="4B28A1F2" w:rsidR="00022241" w:rsidRDefault="00315456" w:rsidP="000D2521">
      <w:pPr>
        <w:pStyle w:val="QPPBulletpoint2"/>
        <w:numPr>
          <w:ilvl w:val="0"/>
          <w:numId w:val="41"/>
        </w:numPr>
      </w:pPr>
      <w:r w:rsidRPr="00A4395F">
        <w:t xml:space="preserve">Redevelopment is for low impact uses such as </w:t>
      </w:r>
      <w:r w:rsidRPr="00443DAE">
        <w:rPr>
          <w:rPrChange w:id="38" w:author="Alisha Pettit [2]" w:date="2019-11-18T11:15:00Z">
            <w:rPr/>
          </w:rPrChange>
        </w:rPr>
        <w:t>offices</w:t>
      </w:r>
      <w:r w:rsidRPr="00925DF3">
        <w:t xml:space="preserve">, </w:t>
      </w:r>
      <w:r w:rsidRPr="00443DAE">
        <w:rPr>
          <w:rPrChange w:id="39" w:author="Alisha Pettit [2]" w:date="2019-11-18T11:15:00Z">
            <w:rPr/>
          </w:rPrChange>
        </w:rPr>
        <w:t>warehousing</w:t>
      </w:r>
      <w:r w:rsidRPr="00925DF3">
        <w:t xml:space="preserve"> and </w:t>
      </w:r>
      <w:r w:rsidR="00334428" w:rsidRPr="00443DAE">
        <w:rPr>
          <w:rPrChange w:id="40" w:author="Alisha Pettit [2]" w:date="2019-11-18T11:15:00Z">
            <w:rPr/>
          </w:rPrChange>
        </w:rPr>
        <w:t>low impact</w:t>
      </w:r>
      <w:r w:rsidRPr="00443DAE">
        <w:rPr>
          <w:rPrChange w:id="41" w:author="Alisha Pettit [2]" w:date="2019-11-18T11:15:00Z">
            <w:rPr/>
          </w:rPrChange>
        </w:rPr>
        <w:t xml:space="preserve"> industry</w:t>
      </w:r>
      <w:r w:rsidRPr="00925DF3">
        <w:t>. A significant component of residential deve</w:t>
      </w:r>
      <w:r w:rsidR="00242718" w:rsidRPr="00925DF3">
        <w:t>lopment occurs in the precinct.</w:t>
      </w:r>
    </w:p>
    <w:p w14:paraId="270D148F" w14:textId="77777777" w:rsidR="00022241" w:rsidRDefault="00315456" w:rsidP="000D2521">
      <w:pPr>
        <w:pStyle w:val="QPPBulletpoint2"/>
        <w:numPr>
          <w:ilvl w:val="0"/>
          <w:numId w:val="41"/>
        </w:numPr>
      </w:pPr>
      <w:r w:rsidRPr="00A4395F">
        <w:t xml:space="preserve">Retail uses are not </w:t>
      </w:r>
      <w:r w:rsidR="00C925D3" w:rsidRPr="00925DF3">
        <w:t>consistent with the outcomes sought</w:t>
      </w:r>
      <w:r w:rsidRPr="00925DF3">
        <w:t>.</w:t>
      </w:r>
    </w:p>
    <w:p w14:paraId="2DED7F80" w14:textId="61A8349D" w:rsidR="00022241" w:rsidRDefault="00B01590" w:rsidP="000D2521">
      <w:pPr>
        <w:pStyle w:val="QPPBulletpoint2"/>
        <w:numPr>
          <w:ilvl w:val="0"/>
          <w:numId w:val="41"/>
        </w:numPr>
      </w:pPr>
      <w:r w:rsidRPr="00443DAE">
        <w:rPr>
          <w:rPrChange w:id="42" w:author="Alisha Pettit [2]" w:date="2019-11-18T11:15:00Z">
            <w:rPr/>
          </w:rPrChange>
        </w:rPr>
        <w:t>Low–medium density residential</w:t>
      </w:r>
      <w:r w:rsidRPr="00925DF3">
        <w:t xml:space="preserve"> </w:t>
      </w:r>
      <w:r w:rsidR="00315456" w:rsidRPr="00925DF3">
        <w:t xml:space="preserve">development is </w:t>
      </w:r>
      <w:r w:rsidR="00C925D3" w:rsidRPr="00925DF3">
        <w:t>consistent with the overall outcomes</w:t>
      </w:r>
      <w:r w:rsidR="00315456" w:rsidRPr="00925DF3">
        <w:t xml:space="preserve">, given the proximity to the Banyo centre, railway station, Earnshaw College and other </w:t>
      </w:r>
      <w:r w:rsidR="00315456" w:rsidRPr="00443DAE">
        <w:rPr>
          <w:rPrChange w:id="43" w:author="Alisha Pettit [2]" w:date="2019-11-18T11:15:00Z">
            <w:rPr/>
          </w:rPrChange>
        </w:rPr>
        <w:t>community facilities</w:t>
      </w:r>
      <w:r w:rsidR="00315456" w:rsidRPr="00925DF3">
        <w:t>.</w:t>
      </w:r>
    </w:p>
    <w:p w14:paraId="0C91AE3A" w14:textId="05DD8E42" w:rsidR="00022241" w:rsidRDefault="00315456" w:rsidP="000D2521">
      <w:pPr>
        <w:pStyle w:val="QPPBulletpoint2"/>
        <w:numPr>
          <w:ilvl w:val="0"/>
          <w:numId w:val="41"/>
        </w:numPr>
      </w:pPr>
      <w:r w:rsidRPr="00A4395F">
        <w:t xml:space="preserve">A small area of </w:t>
      </w:r>
      <w:r w:rsidR="00B01590" w:rsidRPr="00443DAE">
        <w:rPr>
          <w:rPrChange w:id="44" w:author="Alisha Pettit [2]" w:date="2019-11-18T11:15:00Z">
            <w:rPr/>
          </w:rPrChange>
        </w:rPr>
        <w:t>high density residential</w:t>
      </w:r>
      <w:r w:rsidR="00B01590" w:rsidRPr="00925DF3">
        <w:t xml:space="preserve"> </w:t>
      </w:r>
      <w:r w:rsidRPr="00925DF3">
        <w:t xml:space="preserve">development may be supported at the northern end of the Queensland Rail site, on the lots adjoining the Banyo </w:t>
      </w:r>
      <w:r w:rsidRPr="00925DF3">
        <w:lastRenderedPageBreak/>
        <w:t xml:space="preserve">centre residential precinct, subject to adequate buffering </w:t>
      </w:r>
      <w:r w:rsidR="00C925D3" w:rsidRPr="00925DF3">
        <w:t xml:space="preserve">from </w:t>
      </w:r>
      <w:r w:rsidRPr="00925DF3">
        <w:t>existing and future industrial activities being provided.</w:t>
      </w:r>
    </w:p>
    <w:p w14:paraId="02BB9F42" w14:textId="422124E8" w:rsidR="009D6D1A" w:rsidRDefault="00C925D3" w:rsidP="000D2521">
      <w:pPr>
        <w:pStyle w:val="QPPBulletpoint2"/>
        <w:numPr>
          <w:ilvl w:val="0"/>
          <w:numId w:val="41"/>
        </w:numPr>
      </w:pPr>
      <w:r>
        <w:t xml:space="preserve">Development in the </w:t>
      </w:r>
      <w:r w:rsidR="00EF6D01" w:rsidRPr="00A4395F">
        <w:t>Tufnell Road south a</w:t>
      </w:r>
      <w:r w:rsidR="0058604B" w:rsidRPr="00A4395F">
        <w:t xml:space="preserve"> sub-precinct</w:t>
      </w:r>
      <w:r w:rsidR="00315456" w:rsidRPr="00A4395F">
        <w:t xml:space="preserve"> </w:t>
      </w:r>
      <w:r w:rsidR="009D6D1A" w:rsidRPr="009D6D1A">
        <w:t>(Banyo—Nudgee neighbourhood plan/NPP</w:t>
      </w:r>
      <w:r w:rsidR="009D6D1A">
        <w:t>-006a</w:t>
      </w:r>
      <w:r w:rsidR="009D6D1A" w:rsidRPr="009D6D1A">
        <w:t>)</w:t>
      </w:r>
      <w:r w:rsidR="009D6D1A">
        <w:t>:</w:t>
      </w:r>
    </w:p>
    <w:p w14:paraId="72D958F3" w14:textId="3FD78FA7" w:rsidR="00315456" w:rsidRPr="00925DF3" w:rsidRDefault="00315456" w:rsidP="009E512B">
      <w:pPr>
        <w:pStyle w:val="QPPBulletpoint3"/>
        <w:numPr>
          <w:ilvl w:val="0"/>
          <w:numId w:val="29"/>
        </w:numPr>
      </w:pPr>
      <w:r w:rsidRPr="00A4395F">
        <w:t xml:space="preserve">acts as a buffer between the industrial and residential areas, providing a physical separation between these </w:t>
      </w:r>
      <w:r w:rsidR="00E77A0F" w:rsidRPr="00925DF3">
        <w:t xml:space="preserve">2 </w:t>
      </w:r>
      <w:r w:rsidRPr="00925DF3">
        <w:t>incompatible uses to reduce the risk of industrial impacts affecting future residents and existing residents nearby. The buffer accommodates only low impact uses such as</w:t>
      </w:r>
      <w:r w:rsidR="00B01590" w:rsidRPr="00925DF3">
        <w:t xml:space="preserve"> </w:t>
      </w:r>
      <w:r w:rsidR="00E77A0F" w:rsidRPr="00443DAE">
        <w:rPr>
          <w:rPrChange w:id="45" w:author="Alisha Pettit [2]" w:date="2019-11-18T11:15:00Z">
            <w:rPr/>
          </w:rPrChange>
        </w:rPr>
        <w:t>p</w:t>
      </w:r>
      <w:r w:rsidR="00B01590" w:rsidRPr="00443DAE">
        <w:rPr>
          <w:rPrChange w:id="46" w:author="Alisha Pettit [2]" w:date="2019-11-18T11:15:00Z">
            <w:rPr/>
          </w:rPrChange>
        </w:rPr>
        <w:t>arks</w:t>
      </w:r>
      <w:r w:rsidRPr="00925DF3">
        <w:t>,</w:t>
      </w:r>
      <w:r w:rsidR="00B01590" w:rsidRPr="00925DF3">
        <w:t xml:space="preserve"> </w:t>
      </w:r>
      <w:r w:rsidR="00E77A0F" w:rsidRPr="00443DAE">
        <w:rPr>
          <w:rPrChange w:id="47" w:author="Alisha Pettit [2]" w:date="2019-11-18T11:15:00Z">
            <w:rPr/>
          </w:rPrChange>
        </w:rPr>
        <w:t>c</w:t>
      </w:r>
      <w:r w:rsidR="00B01590" w:rsidRPr="00443DAE">
        <w:rPr>
          <w:rPrChange w:id="48" w:author="Alisha Pettit [2]" w:date="2019-11-18T11:15:00Z">
            <w:rPr/>
          </w:rPrChange>
        </w:rPr>
        <w:t>ommunity</w:t>
      </w:r>
      <w:r w:rsidR="00B01590" w:rsidRPr="00925DF3">
        <w:t xml:space="preserve"> and recreational facilities.</w:t>
      </w:r>
      <w:r w:rsidRPr="00925DF3">
        <w:t xml:space="preserve"> Very low impact components of industrial use</w:t>
      </w:r>
      <w:r w:rsidR="00A2216D" w:rsidRPr="00925DF3">
        <w:t>s, such as small-</w:t>
      </w:r>
      <w:r w:rsidRPr="00925DF3">
        <w:t>scale</w:t>
      </w:r>
      <w:r w:rsidR="00704D25" w:rsidRPr="00925DF3">
        <w:t xml:space="preserve"> car</w:t>
      </w:r>
      <w:r w:rsidR="0008450B" w:rsidRPr="00925DF3">
        <w:t xml:space="preserve"> </w:t>
      </w:r>
      <w:r w:rsidR="00704D25" w:rsidRPr="00925DF3">
        <w:t>park</w:t>
      </w:r>
      <w:r w:rsidRPr="00925DF3">
        <w:t xml:space="preserve"> areas and landscaping where there is no building work</w:t>
      </w:r>
      <w:r w:rsidR="00C925D3" w:rsidRPr="00925DF3">
        <w:t xml:space="preserve"> are acceptable</w:t>
      </w:r>
      <w:r w:rsidRPr="00925DF3">
        <w:t xml:space="preserve"> within the buffer. Roads may be included within the buffer to separate land uses and provide opportunities for surveillance of the buffer to ensure it is a useable and safe space. Some acoustic and drainage devices may be acceptable within the buffer. The preferred location for</w:t>
      </w:r>
      <w:r w:rsidR="0008450B" w:rsidRPr="00925DF3">
        <w:t xml:space="preserve"> a</w:t>
      </w:r>
      <w:r w:rsidR="00B01590" w:rsidRPr="00925DF3">
        <w:t xml:space="preserve"> </w:t>
      </w:r>
      <w:r w:rsidR="00E77A0F" w:rsidRPr="00443DAE">
        <w:rPr>
          <w:rPrChange w:id="49" w:author="Alisha Pettit [2]" w:date="2019-11-18T11:15:00Z">
            <w:rPr/>
          </w:rPrChange>
        </w:rPr>
        <w:t>p</w:t>
      </w:r>
      <w:r w:rsidR="00B01590" w:rsidRPr="00443DAE">
        <w:rPr>
          <w:rPrChange w:id="50" w:author="Alisha Pettit [2]" w:date="2019-11-18T11:15:00Z">
            <w:rPr/>
          </w:rPrChange>
        </w:rPr>
        <w:t>ark</w:t>
      </w:r>
      <w:r w:rsidRPr="00925DF3">
        <w:t xml:space="preserve"> is within this precinct. However, us</w:t>
      </w:r>
      <w:r w:rsidR="00E77A0F" w:rsidRPr="00925DF3">
        <w:t>ing</w:t>
      </w:r>
      <w:r w:rsidRPr="00925DF3">
        <w:t xml:space="preserve"> the buffer for </w:t>
      </w:r>
      <w:r w:rsidR="0008450B" w:rsidRPr="00925DF3">
        <w:t>a</w:t>
      </w:r>
      <w:r w:rsidR="00B01590" w:rsidRPr="00925DF3">
        <w:t xml:space="preserve"> </w:t>
      </w:r>
      <w:r w:rsidR="00ED0A86" w:rsidRPr="00443DAE">
        <w:rPr>
          <w:rPrChange w:id="51" w:author="Alisha Pettit [2]" w:date="2019-11-18T11:15:00Z">
            <w:rPr/>
          </w:rPrChange>
        </w:rPr>
        <w:t>p</w:t>
      </w:r>
      <w:r w:rsidR="00B01590" w:rsidRPr="00443DAE">
        <w:rPr>
          <w:rPrChange w:id="52" w:author="Alisha Pettit [2]" w:date="2019-11-18T11:15:00Z">
            <w:rPr/>
          </w:rPrChange>
        </w:rPr>
        <w:t>ark</w:t>
      </w:r>
      <w:r w:rsidR="00B67546" w:rsidRPr="00925DF3">
        <w:t xml:space="preserve"> </w:t>
      </w:r>
      <w:r w:rsidRPr="00925DF3">
        <w:t>will depend on the useability and quality of the space and the extent of acoustic and drainage facilities proposed.</w:t>
      </w:r>
    </w:p>
    <w:p w14:paraId="17366867" w14:textId="77777777" w:rsidR="006102F8" w:rsidRPr="00925DF3" w:rsidRDefault="00315456" w:rsidP="006102F8">
      <w:pPr>
        <w:pStyle w:val="QPPBulletPoint1"/>
      </w:pPr>
      <w:r w:rsidRPr="008C3EFF">
        <w:t>St Vincents Road south</w:t>
      </w:r>
      <w:r w:rsidR="00DB2064" w:rsidRPr="008C3EFF">
        <w:t xml:space="preserve"> precinct </w:t>
      </w:r>
      <w:r w:rsidR="00A2216D" w:rsidRPr="008C3EFF">
        <w:t>(Banyo—</w:t>
      </w:r>
      <w:r w:rsidR="00C125B8" w:rsidRPr="008C3EFF">
        <w:t xml:space="preserve">Nudgee </w:t>
      </w:r>
      <w:r w:rsidR="005162DC" w:rsidRPr="008C3EFF">
        <w:t>nei</w:t>
      </w:r>
      <w:r w:rsidR="00FC3C88" w:rsidRPr="008C3EFF">
        <w:t>ghbourhood plan/</w:t>
      </w:r>
      <w:r w:rsidR="00CE7654" w:rsidRPr="008C3EFF">
        <w:t>NPP</w:t>
      </w:r>
      <w:r w:rsidR="00C125B8" w:rsidRPr="008C3EFF">
        <w:t>-007</w:t>
      </w:r>
      <w:r w:rsidR="00DB2064" w:rsidRPr="008C3EFF">
        <w:t>)</w:t>
      </w:r>
      <w:r w:rsidR="00E20455" w:rsidRPr="00A4395F">
        <w:t xml:space="preserve"> </w:t>
      </w:r>
      <w:r w:rsidR="0058604B" w:rsidRPr="00A4395F">
        <w:t>overall outcome</w:t>
      </w:r>
      <w:r w:rsidR="00771D13">
        <w:t>s are</w:t>
      </w:r>
      <w:r w:rsidR="00E20455" w:rsidRPr="00A4395F">
        <w:t>:</w:t>
      </w:r>
    </w:p>
    <w:p w14:paraId="3E143914" w14:textId="7C0CC004" w:rsidR="00022241" w:rsidRDefault="00315456" w:rsidP="000D2521">
      <w:pPr>
        <w:pStyle w:val="QPPBulletpoint2"/>
        <w:numPr>
          <w:ilvl w:val="0"/>
          <w:numId w:val="42"/>
        </w:numPr>
      </w:pPr>
      <w:r w:rsidRPr="00A4395F">
        <w:t xml:space="preserve">This </w:t>
      </w:r>
      <w:r w:rsidR="00B01590" w:rsidRPr="00443DAE">
        <w:rPr>
          <w:rPrChange w:id="53" w:author="Alisha Pettit [2]" w:date="2019-11-18T11:15:00Z">
            <w:rPr/>
          </w:rPrChange>
        </w:rPr>
        <w:t>low impact industry</w:t>
      </w:r>
      <w:r w:rsidR="00B01590" w:rsidRPr="00925DF3">
        <w:t xml:space="preserve"> </w:t>
      </w:r>
      <w:r w:rsidRPr="00925DF3">
        <w:t xml:space="preserve">precinct buffers between the </w:t>
      </w:r>
      <w:r w:rsidR="00E77A0F" w:rsidRPr="00443DAE">
        <w:rPr>
          <w:rPrChange w:id="54" w:author="Alisha Pettit [2]" w:date="2019-11-18T11:15:00Z">
            <w:rPr/>
          </w:rPrChange>
        </w:rPr>
        <w:t>m</w:t>
      </w:r>
      <w:r w:rsidR="00B01590" w:rsidRPr="00443DAE">
        <w:rPr>
          <w:rPrChange w:id="55" w:author="Alisha Pettit [2]" w:date="2019-11-18T11:15:00Z">
            <w:rPr/>
          </w:rPrChange>
        </w:rPr>
        <w:t>edium</w:t>
      </w:r>
      <w:r w:rsidR="00E77A0F" w:rsidRPr="00443DAE">
        <w:rPr>
          <w:rPrChange w:id="56" w:author="Alisha Pettit [2]" w:date="2019-11-18T11:15:00Z">
            <w:rPr/>
          </w:rPrChange>
        </w:rPr>
        <w:t xml:space="preserve"> impact industry</w:t>
      </w:r>
      <w:r w:rsidR="00B01590" w:rsidRPr="00925DF3">
        <w:t xml:space="preserve"> </w:t>
      </w:r>
      <w:r w:rsidR="00334428" w:rsidRPr="00925DF3">
        <w:t xml:space="preserve">and </w:t>
      </w:r>
      <w:r w:rsidR="00E77A0F" w:rsidRPr="00443DAE">
        <w:rPr>
          <w:rPrChange w:id="57" w:author="Alisha Pettit [2]" w:date="2019-11-18T11:15:00Z">
            <w:rPr/>
          </w:rPrChange>
        </w:rPr>
        <w:t>h</w:t>
      </w:r>
      <w:r w:rsidR="00B01590" w:rsidRPr="00443DAE">
        <w:rPr>
          <w:rPrChange w:id="58" w:author="Alisha Pettit [2]" w:date="2019-11-18T11:15:00Z">
            <w:rPr/>
          </w:rPrChange>
        </w:rPr>
        <w:t>igh impact industry</w:t>
      </w:r>
      <w:r w:rsidR="00B01590" w:rsidRPr="00925DF3">
        <w:t xml:space="preserve"> area </w:t>
      </w:r>
      <w:r w:rsidRPr="00925DF3">
        <w:t xml:space="preserve">to the east and the nearby </w:t>
      </w:r>
      <w:r w:rsidR="00E77A0F" w:rsidRPr="00925DF3">
        <w:t>l</w:t>
      </w:r>
      <w:r w:rsidR="00B01590" w:rsidRPr="00925DF3">
        <w:t xml:space="preserve">ow density residential </w:t>
      </w:r>
      <w:r w:rsidRPr="00925DF3">
        <w:t>area</w:t>
      </w:r>
      <w:r w:rsidR="0011377C" w:rsidRPr="00925DF3">
        <w:t xml:space="preserve"> and</w:t>
      </w:r>
      <w:r w:rsidRPr="00925DF3">
        <w:t xml:space="preserve"> </w:t>
      </w:r>
      <w:r w:rsidR="00E77A0F" w:rsidRPr="00925DF3">
        <w:t>i</w:t>
      </w:r>
      <w:r w:rsidRPr="00925DF3">
        <w:t>t is currently unsuitable for residential development because of the impacts of nearby industries</w:t>
      </w:r>
      <w:r w:rsidR="00242718" w:rsidRPr="00925DF3">
        <w:t>, particularly odour and noise.</w:t>
      </w:r>
    </w:p>
    <w:p w14:paraId="23A8FD94" w14:textId="77777777" w:rsidR="00022241" w:rsidRDefault="00315456" w:rsidP="000D2521">
      <w:pPr>
        <w:pStyle w:val="QPPBulletpoint2"/>
        <w:numPr>
          <w:ilvl w:val="0"/>
          <w:numId w:val="42"/>
        </w:numPr>
      </w:pPr>
      <w:r w:rsidRPr="00A4395F">
        <w:t xml:space="preserve">To assist in the </w:t>
      </w:r>
      <w:r w:rsidRPr="00925DF3">
        <w:t>facilitation of future residential development, subdivision of these sites for non</w:t>
      </w:r>
      <w:r w:rsidR="00A2216D" w:rsidRPr="00925DF3">
        <w:t>-</w:t>
      </w:r>
      <w:r w:rsidRPr="00925DF3">
        <w:t xml:space="preserve">residential development is not </w:t>
      </w:r>
      <w:r w:rsidR="0011377C" w:rsidRPr="00925DF3">
        <w:t>consistent with the outcomes sought</w:t>
      </w:r>
      <w:r w:rsidR="00242718" w:rsidRPr="00925DF3">
        <w:t>.</w:t>
      </w:r>
    </w:p>
    <w:p w14:paraId="67D26658" w14:textId="051921FD" w:rsidR="00315456" w:rsidRPr="00925DF3" w:rsidRDefault="00B01590" w:rsidP="000D2521">
      <w:pPr>
        <w:pStyle w:val="QPPBulletpoint2"/>
        <w:numPr>
          <w:ilvl w:val="0"/>
          <w:numId w:val="42"/>
        </w:numPr>
      </w:pPr>
      <w:r w:rsidRPr="00443DAE">
        <w:rPr>
          <w:rPrChange w:id="59" w:author="Alisha Pettit [2]" w:date="2019-11-18T11:15:00Z">
            <w:rPr/>
          </w:rPrChange>
        </w:rPr>
        <w:t>Low–medium density residential</w:t>
      </w:r>
      <w:r w:rsidRPr="00925DF3">
        <w:t xml:space="preserve"> </w:t>
      </w:r>
      <w:r w:rsidR="00315456" w:rsidRPr="00925DF3">
        <w:t>development may be located in the precinct in the future given the site</w:t>
      </w:r>
      <w:r w:rsidR="00CA02FC" w:rsidRPr="00925DF3">
        <w:t>'</w:t>
      </w:r>
      <w:r w:rsidR="00315456" w:rsidRPr="00925DF3">
        <w:t xml:space="preserve">s location near Bindha railway station, when the impacts of the industry are </w:t>
      </w:r>
      <w:r w:rsidR="00242718" w:rsidRPr="00925DF3">
        <w:t>minimised to acceptable levels.</w:t>
      </w:r>
    </w:p>
    <w:p w14:paraId="0DAD26B9" w14:textId="77777777" w:rsidR="00315456" w:rsidRPr="00A4395F" w:rsidRDefault="001B231D" w:rsidP="00A71B22">
      <w:pPr>
        <w:pStyle w:val="QPPHeading4"/>
      </w:pPr>
      <w:r w:rsidRPr="00A4395F">
        <w:t xml:space="preserve">7.2.2.1.3 </w:t>
      </w:r>
      <w:r w:rsidR="00125A2F">
        <w:t>Performance outcomes and acceptable outcomes</w:t>
      </w:r>
    </w:p>
    <w:p w14:paraId="46B33823" w14:textId="77777777" w:rsidR="00315456" w:rsidRPr="00A4395F" w:rsidRDefault="007E5E03" w:rsidP="00A71B22">
      <w:pPr>
        <w:pStyle w:val="QPPTableHeadingStyle1"/>
      </w:pPr>
      <w:r w:rsidRPr="00A4395F">
        <w:t>Table 7.2.2.1.</w:t>
      </w:r>
      <w:r w:rsidR="00B6178B" w:rsidRPr="00A4395F">
        <w:t>3</w:t>
      </w:r>
      <w:r w:rsidR="00F11E9B" w:rsidRPr="00A4395F">
        <w:t>.</w:t>
      </w:r>
      <w:r w:rsidR="006E0317" w:rsidRPr="00A4395F">
        <w:t>A—</w:t>
      </w:r>
      <w:r w:rsidR="00125A2F">
        <w:t>Performance outcomes and acceptable outcomes</w:t>
      </w:r>
    </w:p>
    <w:tbl>
      <w:tblPr>
        <w:tblW w:w="8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6"/>
        <w:gridCol w:w="4497"/>
      </w:tblGrid>
      <w:tr w:rsidR="00315456" w:rsidRPr="002F1E4B" w14:paraId="5FA0721F" w14:textId="77777777">
        <w:tc>
          <w:tcPr>
            <w:tcW w:w="4136" w:type="dxa"/>
            <w:shd w:val="clear" w:color="auto" w:fill="auto"/>
          </w:tcPr>
          <w:p w14:paraId="647D61A4" w14:textId="77777777" w:rsidR="00315456" w:rsidRPr="00925DF3" w:rsidRDefault="00315456" w:rsidP="001D371E">
            <w:pPr>
              <w:pStyle w:val="QPPTableTextBold"/>
            </w:pPr>
            <w:r w:rsidRPr="00A4395F">
              <w:t>Performance outcomes</w:t>
            </w:r>
          </w:p>
        </w:tc>
        <w:tc>
          <w:tcPr>
            <w:tcW w:w="4497" w:type="dxa"/>
            <w:shd w:val="clear" w:color="auto" w:fill="auto"/>
          </w:tcPr>
          <w:p w14:paraId="3917C2FF" w14:textId="77777777" w:rsidR="00315456" w:rsidRPr="00925DF3" w:rsidRDefault="00315456" w:rsidP="001D371E">
            <w:pPr>
              <w:pStyle w:val="QPPTableTextBold"/>
            </w:pPr>
            <w:r w:rsidRPr="00A4395F">
              <w:t>Acceptable outcomes</w:t>
            </w:r>
          </w:p>
        </w:tc>
      </w:tr>
      <w:tr w:rsidR="00315456" w:rsidRPr="002F1E4B" w14:paraId="24BEEA33" w14:textId="77777777">
        <w:tc>
          <w:tcPr>
            <w:tcW w:w="8633" w:type="dxa"/>
            <w:gridSpan w:val="2"/>
            <w:shd w:val="clear" w:color="auto" w:fill="auto"/>
          </w:tcPr>
          <w:p w14:paraId="29470606" w14:textId="77777777" w:rsidR="00315456" w:rsidRPr="00925DF3" w:rsidRDefault="00315456" w:rsidP="001D371E">
            <w:pPr>
              <w:pStyle w:val="QPPTableTextBold"/>
            </w:pPr>
            <w:r w:rsidRPr="00A4395F">
              <w:t>General</w:t>
            </w:r>
          </w:p>
        </w:tc>
      </w:tr>
      <w:tr w:rsidR="00B7744E" w:rsidRPr="00A4395F" w14:paraId="75BDA6CD" w14:textId="77777777">
        <w:tc>
          <w:tcPr>
            <w:tcW w:w="4136" w:type="dxa"/>
            <w:shd w:val="clear" w:color="auto" w:fill="auto"/>
          </w:tcPr>
          <w:p w14:paraId="4B2B6E15" w14:textId="77777777" w:rsidR="009E6D68" w:rsidRPr="00925DF3" w:rsidRDefault="00B7744E" w:rsidP="001D371E">
            <w:pPr>
              <w:pStyle w:val="QPPTableTextBold"/>
            </w:pPr>
            <w:r w:rsidRPr="00A4395F">
              <w:t>PO</w:t>
            </w:r>
            <w:r w:rsidR="009E6D68" w:rsidRPr="00925DF3">
              <w:t>1</w:t>
            </w:r>
          </w:p>
          <w:p w14:paraId="5C2B0760" w14:textId="2E7427A9" w:rsidR="00BF51BC" w:rsidRPr="00925DF3" w:rsidRDefault="00BF51BC" w:rsidP="001D371E">
            <w:pPr>
              <w:pStyle w:val="QPPTableTextBody"/>
            </w:pPr>
            <w:r w:rsidRPr="00DC0E47">
              <w:t xml:space="preserve">Development is of a height, scale and form </w:t>
            </w:r>
            <w:r w:rsidR="0057301A" w:rsidRPr="00925DF3">
              <w:t xml:space="preserve">that </w:t>
            </w:r>
            <w:r w:rsidRPr="00925DF3">
              <w:t>achieves the intended outcome</w:t>
            </w:r>
            <w:r w:rsidR="0057301A" w:rsidRPr="00925DF3">
              <w:t xml:space="preserve"> for the precinct, </w:t>
            </w:r>
            <w:r w:rsidRPr="00925DF3">
              <w:t xml:space="preserve">improves the </w:t>
            </w:r>
            <w:r w:rsidRPr="00443DAE">
              <w:rPr>
                <w:rPrChange w:id="60" w:author="Alisha Pettit [2]" w:date="2019-11-18T11:15:00Z">
                  <w:rPr/>
                </w:rPrChange>
              </w:rPr>
              <w:t>amenity</w:t>
            </w:r>
            <w:r w:rsidR="00EA2CBE" w:rsidRPr="00925DF3">
              <w:t xml:space="preserve"> of the neighbourhood plan area</w:t>
            </w:r>
            <w:r w:rsidR="0057301A" w:rsidRPr="00925DF3">
              <w:t xml:space="preserve">, </w:t>
            </w:r>
            <w:r w:rsidRPr="00925DF3">
              <w:t>contributes to a cohesive streetscape and built form character</w:t>
            </w:r>
            <w:r w:rsidR="0057301A" w:rsidRPr="00925DF3">
              <w:t xml:space="preserve"> and is:</w:t>
            </w:r>
          </w:p>
          <w:p w14:paraId="79C6CF5A" w14:textId="77777777" w:rsidR="008602F3" w:rsidRPr="00925DF3" w:rsidRDefault="008602F3" w:rsidP="001D371E">
            <w:pPr>
              <w:pStyle w:val="HGTableBullet2"/>
            </w:pPr>
            <w:r w:rsidRPr="007A48A0">
              <w:t xml:space="preserve">consistent with </w:t>
            </w:r>
            <w:r w:rsidR="0011377C" w:rsidRPr="00925DF3">
              <w:t xml:space="preserve">the </w:t>
            </w:r>
            <w:r w:rsidRPr="00925DF3">
              <w:t xml:space="preserve">anticipated density </w:t>
            </w:r>
            <w:r w:rsidRPr="00925DF3">
              <w:lastRenderedPageBreak/>
              <w:t>and</w:t>
            </w:r>
            <w:r w:rsidR="00242718" w:rsidRPr="00925DF3">
              <w:t xml:space="preserve"> assumed infrastructure demand;</w:t>
            </w:r>
          </w:p>
          <w:p w14:paraId="5B0DBBF6" w14:textId="75F323B7" w:rsidR="008602F3" w:rsidRPr="00925DF3" w:rsidRDefault="008602F3" w:rsidP="001D371E">
            <w:pPr>
              <w:pStyle w:val="HGTableBullet2"/>
            </w:pPr>
            <w:r w:rsidRPr="007A48A0">
              <w:t>aligned to community expectations</w:t>
            </w:r>
            <w:r w:rsidRPr="00925DF3">
              <w:t xml:space="preserve"> about the number of </w:t>
            </w:r>
            <w:r w:rsidR="00F22CAE" w:rsidRPr="00443DAE">
              <w:rPr>
                <w:rPrChange w:id="61" w:author="Alisha Pettit [2]" w:date="2019-11-18T11:15:00Z">
                  <w:rPr/>
                </w:rPrChange>
              </w:rPr>
              <w:t>storeys</w:t>
            </w:r>
            <w:r w:rsidRPr="00925DF3">
              <w:t xml:space="preserve"> to be built;</w:t>
            </w:r>
          </w:p>
          <w:p w14:paraId="38F0A768" w14:textId="77777777" w:rsidR="008602F3" w:rsidRPr="00925DF3" w:rsidRDefault="008602F3" w:rsidP="001D371E">
            <w:pPr>
              <w:pStyle w:val="HGTableBullet2"/>
            </w:pPr>
            <w:r w:rsidRPr="002F1E4B">
              <w:t>proportionate to and commensurate with the utility of the site area and frontage width;</w:t>
            </w:r>
          </w:p>
          <w:p w14:paraId="03530EDC" w14:textId="31E0EACE" w:rsidR="008602F3" w:rsidRPr="00925DF3" w:rsidRDefault="008602F3" w:rsidP="001D371E">
            <w:pPr>
              <w:pStyle w:val="HGTableBullet2"/>
            </w:pPr>
            <w:r w:rsidRPr="00DC0E47">
              <w:t xml:space="preserve">designed </w:t>
            </w:r>
            <w:r w:rsidR="0058604B" w:rsidRPr="00925DF3">
              <w:t>to avoid</w:t>
            </w:r>
            <w:r w:rsidRPr="00925DF3">
              <w:t xml:space="preserve"> </w:t>
            </w:r>
            <w:r w:rsidR="0011377C" w:rsidRPr="00925DF3">
              <w:t xml:space="preserve">a </w:t>
            </w:r>
            <w:r w:rsidRPr="00925DF3">
              <w:t xml:space="preserve">significant and undue adverse </w:t>
            </w:r>
            <w:r w:rsidR="00D149D8" w:rsidRPr="00443DAE">
              <w:rPr>
                <w:rPrChange w:id="62" w:author="Alisha Pettit [2]" w:date="2019-11-18T11:15:00Z">
                  <w:rPr/>
                </w:rPrChange>
              </w:rPr>
              <w:t>amenity</w:t>
            </w:r>
            <w:r w:rsidRPr="00925DF3">
              <w:t xml:space="preserve"> impact to adjoining development;</w:t>
            </w:r>
          </w:p>
          <w:p w14:paraId="246DCBBD" w14:textId="77777777" w:rsidR="008602F3" w:rsidRPr="00925DF3" w:rsidRDefault="008602F3" w:rsidP="001D371E">
            <w:pPr>
              <w:pStyle w:val="HGTableBullet2"/>
            </w:pPr>
            <w:r w:rsidRPr="002F1E4B">
              <w:t>sited to enable existing and future buildings to be well</w:t>
            </w:r>
            <w:r w:rsidR="00CA02FC" w:rsidRPr="00925DF3">
              <w:t xml:space="preserve"> </w:t>
            </w:r>
            <w:r w:rsidRPr="00925DF3">
              <w:t xml:space="preserve">separated from each other and </w:t>
            </w:r>
            <w:r w:rsidR="0058604B" w:rsidRPr="00925DF3">
              <w:t>avoid affecting the potential</w:t>
            </w:r>
            <w:r w:rsidRPr="00925DF3">
              <w:t xml:space="preserve"> development of </w:t>
            </w:r>
            <w:r w:rsidR="0011377C" w:rsidRPr="00925DF3">
              <w:t xml:space="preserve">an </w:t>
            </w:r>
            <w:r w:rsidRPr="00925DF3">
              <w:t>adjoining site.</w:t>
            </w:r>
          </w:p>
          <w:p w14:paraId="232DE5E2" w14:textId="6B0433D5" w:rsidR="008602F3" w:rsidRPr="00925DF3" w:rsidRDefault="008602F3" w:rsidP="00925DF3">
            <w:pPr>
              <w:pStyle w:val="QPPEditorsNoteStyle1"/>
            </w:pPr>
            <w:r w:rsidRPr="00A4395F">
              <w:t>Note</w:t>
            </w:r>
            <w:r w:rsidR="0084376B" w:rsidRPr="00925DF3">
              <w:t>—</w:t>
            </w:r>
            <w:r w:rsidRPr="00925DF3">
              <w:t xml:space="preserve">Development that exceeds the intended number of </w:t>
            </w:r>
            <w:r w:rsidRPr="00443DAE">
              <w:rPr>
                <w:rPrChange w:id="63" w:author="Alisha Pettit [2]" w:date="2019-11-18T11:15:00Z">
                  <w:rPr/>
                </w:rPrChange>
              </w:rPr>
              <w:t>storeys</w:t>
            </w:r>
            <w:r w:rsidRPr="00925DF3">
              <w:t xml:space="preserve"> or </w:t>
            </w:r>
            <w:r w:rsidR="00E15519" w:rsidRPr="00443DAE">
              <w:rPr>
                <w:rPrChange w:id="64" w:author="Alisha Pettit [2]" w:date="2019-11-18T11:15:00Z">
                  <w:rPr/>
                </w:rPrChange>
              </w:rPr>
              <w:t>building height</w:t>
            </w:r>
            <w:r w:rsidRPr="00925DF3">
              <w:t xml:space="preserve"> can place disproportionate pressure on the transport network, public space or community facilities in particular.</w:t>
            </w:r>
          </w:p>
          <w:p w14:paraId="32D8DFE0" w14:textId="77777777" w:rsidR="00B7744E" w:rsidRPr="00925DF3" w:rsidRDefault="008602F3" w:rsidP="00925DF3">
            <w:pPr>
              <w:pStyle w:val="QPPEditorsNoteStyle1"/>
            </w:pPr>
            <w:r w:rsidRPr="00A4395F">
              <w:t>Note</w:t>
            </w:r>
            <w:r w:rsidR="0084376B" w:rsidRPr="00925DF3">
              <w:t>—</w:t>
            </w:r>
            <w:r w:rsidRPr="00925DF3">
              <w:t xml:space="preserve">Development that is over-scaled for its site can result in an undesirable dominance of vehicle access, parking and </w:t>
            </w:r>
            <w:r w:rsidR="001D6036" w:rsidRPr="00925DF3">
              <w:t>manoeuvring</w:t>
            </w:r>
            <w:r w:rsidRPr="00925DF3">
              <w:t xml:space="preserve"> areas that significantly reduce streetscape character and</w:t>
            </w:r>
            <w:r w:rsidR="00B01590" w:rsidRPr="00925DF3">
              <w:t xml:space="preserve"> amenity</w:t>
            </w:r>
            <w:r w:rsidRPr="00925DF3">
              <w:t>.</w:t>
            </w:r>
          </w:p>
        </w:tc>
        <w:tc>
          <w:tcPr>
            <w:tcW w:w="4497" w:type="dxa"/>
            <w:shd w:val="clear" w:color="auto" w:fill="auto"/>
          </w:tcPr>
          <w:p w14:paraId="451166DF" w14:textId="77777777" w:rsidR="009E6D68" w:rsidRPr="00925DF3" w:rsidRDefault="00B7744E" w:rsidP="001D371E">
            <w:pPr>
              <w:pStyle w:val="QPPTableTextBold"/>
            </w:pPr>
            <w:r w:rsidRPr="00C80AF5">
              <w:lastRenderedPageBreak/>
              <w:t>AO</w:t>
            </w:r>
            <w:r w:rsidR="009E6D68" w:rsidRPr="00925DF3">
              <w:t>1</w:t>
            </w:r>
          </w:p>
          <w:p w14:paraId="47A45253" w14:textId="0B2583C6" w:rsidR="008602F3" w:rsidRPr="00925DF3" w:rsidRDefault="0084376B" w:rsidP="001D371E">
            <w:pPr>
              <w:pStyle w:val="QPPTableTextBody"/>
            </w:pPr>
            <w:r w:rsidRPr="00C80AF5">
              <w:t>Development complies with t</w:t>
            </w:r>
            <w:r w:rsidR="008602F3" w:rsidRPr="00925DF3">
              <w:t xml:space="preserve">he number of </w:t>
            </w:r>
            <w:r w:rsidR="00F22CAE" w:rsidRPr="00443DAE">
              <w:rPr>
                <w:rPrChange w:id="65" w:author="Alisha Pettit [2]" w:date="2019-11-18T11:15:00Z">
                  <w:rPr/>
                </w:rPrChange>
              </w:rPr>
              <w:t>storeys</w:t>
            </w:r>
            <w:r w:rsidR="008602F3" w:rsidRPr="00925DF3">
              <w:t xml:space="preserve"> and </w:t>
            </w:r>
            <w:r w:rsidR="00E15519" w:rsidRPr="00443DAE">
              <w:rPr>
                <w:rPrChange w:id="66" w:author="Alisha Pettit [2]" w:date="2019-11-18T11:15:00Z">
                  <w:rPr/>
                </w:rPrChange>
              </w:rPr>
              <w:t>building height</w:t>
            </w:r>
            <w:r w:rsidR="008602F3" w:rsidRPr="00925DF3">
              <w:t xml:space="preserve"> </w:t>
            </w:r>
            <w:r w:rsidRPr="00925DF3">
              <w:t>in</w:t>
            </w:r>
            <w:r w:rsidR="008602F3" w:rsidRPr="00925DF3">
              <w:t xml:space="preserve"> </w:t>
            </w:r>
            <w:r w:rsidR="008602F3" w:rsidRPr="00443DAE">
              <w:rPr>
                <w:rPrChange w:id="67" w:author="Alisha Pettit [2]" w:date="2019-11-18T11:15:00Z">
                  <w:rPr/>
                </w:rPrChange>
              </w:rPr>
              <w:t xml:space="preserve">Table </w:t>
            </w:r>
            <w:r w:rsidR="0058604B" w:rsidRPr="00443DAE">
              <w:rPr>
                <w:rPrChange w:id="68" w:author="Alisha Pettit [2]" w:date="2019-11-18T11:15:00Z">
                  <w:rPr/>
                </w:rPrChange>
              </w:rPr>
              <w:t>7.2.2.1.3</w:t>
            </w:r>
            <w:r w:rsidR="00F11E9B" w:rsidRPr="00443DAE">
              <w:rPr>
                <w:rPrChange w:id="69" w:author="Alisha Pettit [2]" w:date="2019-11-18T11:15:00Z">
                  <w:rPr/>
                </w:rPrChange>
              </w:rPr>
              <w:t>.B</w:t>
            </w:r>
            <w:r w:rsidR="008602F3" w:rsidRPr="00925DF3">
              <w:t>.</w:t>
            </w:r>
          </w:p>
          <w:p w14:paraId="05F727C7" w14:textId="559B2F56" w:rsidR="00B7744E" w:rsidRPr="00925DF3" w:rsidRDefault="008602F3" w:rsidP="00925DF3">
            <w:pPr>
              <w:pStyle w:val="QPPEditorsNoteStyle1"/>
            </w:pPr>
            <w:r w:rsidRPr="00925DF3">
              <w:t>Note</w:t>
            </w:r>
            <w:r w:rsidR="000A4B14" w:rsidRPr="00925DF3">
              <w:t>—</w:t>
            </w:r>
            <w:r w:rsidR="008B3B8A" w:rsidRPr="00925DF3">
              <w:t>Neighbourhood plan</w:t>
            </w:r>
            <w:r w:rsidRPr="00925DF3">
              <w:t>s will mostly specify</w:t>
            </w:r>
            <w:r w:rsidR="0058604B" w:rsidRPr="00925DF3">
              <w:t xml:space="preserve"> a</w:t>
            </w:r>
            <w:r w:rsidRPr="00925DF3">
              <w:t xml:space="preserve"> maximum number of </w:t>
            </w:r>
            <w:r w:rsidRPr="00443DAE">
              <w:rPr>
                <w:rPrChange w:id="70" w:author="Alisha Pettit [2]" w:date="2019-11-18T11:15:00Z">
                  <w:rPr/>
                </w:rPrChange>
              </w:rPr>
              <w:t>storeys</w:t>
            </w:r>
            <w:r w:rsidRPr="00925DF3">
              <w:t xml:space="preserve"> where zone outcomes</w:t>
            </w:r>
            <w:r w:rsidR="006B44BB" w:rsidRPr="00925DF3">
              <w:t xml:space="preserve"> have been varied</w:t>
            </w:r>
            <w:r w:rsidRPr="00925DF3">
              <w:t xml:space="preserve"> in relation to </w:t>
            </w:r>
            <w:r w:rsidRPr="00443DAE">
              <w:rPr>
                <w:rPrChange w:id="71" w:author="Alisha Pettit [2]" w:date="2019-11-18T11:15:00Z">
                  <w:rPr/>
                </w:rPrChange>
              </w:rPr>
              <w:t>building height</w:t>
            </w:r>
            <w:r w:rsidRPr="00925DF3">
              <w:t xml:space="preserve">. Some </w:t>
            </w:r>
            <w:r w:rsidR="008B3B8A" w:rsidRPr="00925DF3">
              <w:t>neighbourhood plan</w:t>
            </w:r>
            <w:r w:rsidRPr="00925DF3">
              <w:t xml:space="preserve">s may also specify height in </w:t>
            </w:r>
            <w:r w:rsidR="004E67B7" w:rsidRPr="00925DF3">
              <w:t>m</w:t>
            </w:r>
            <w:r w:rsidR="007104FE" w:rsidRPr="00925DF3">
              <w:t>etres</w:t>
            </w:r>
            <w:r w:rsidRPr="00925DF3">
              <w:t xml:space="preserve">. Development must comply with both parameters where maximum number of storeys and height in </w:t>
            </w:r>
            <w:r w:rsidR="004E67B7" w:rsidRPr="00925DF3">
              <w:lastRenderedPageBreak/>
              <w:t>m</w:t>
            </w:r>
            <w:r w:rsidR="007104FE" w:rsidRPr="00925DF3">
              <w:t>etres</w:t>
            </w:r>
            <w:r w:rsidRPr="00925DF3">
              <w:t xml:space="preserve"> </w:t>
            </w:r>
            <w:r w:rsidR="00E44E68" w:rsidRPr="00925DF3">
              <w:t xml:space="preserve">are </w:t>
            </w:r>
            <w:r w:rsidRPr="00925DF3">
              <w:t>specified.</w:t>
            </w:r>
          </w:p>
        </w:tc>
      </w:tr>
      <w:tr w:rsidR="00B7744E" w:rsidRPr="00A4395F" w14:paraId="3CDAD508" w14:textId="77777777">
        <w:tc>
          <w:tcPr>
            <w:tcW w:w="4136" w:type="dxa"/>
            <w:shd w:val="clear" w:color="auto" w:fill="auto"/>
          </w:tcPr>
          <w:p w14:paraId="07B4F871" w14:textId="77777777" w:rsidR="00B7744E" w:rsidRPr="00925DF3" w:rsidRDefault="009E6D68" w:rsidP="001D371E">
            <w:pPr>
              <w:pStyle w:val="QPPTableTextBold"/>
            </w:pPr>
            <w:r w:rsidRPr="00B145D4">
              <w:lastRenderedPageBreak/>
              <w:t>PO2</w:t>
            </w:r>
          </w:p>
          <w:p w14:paraId="44ABC52B" w14:textId="77777777" w:rsidR="00B7744E" w:rsidRPr="00925DF3" w:rsidRDefault="00BF51BC" w:rsidP="001D371E">
            <w:pPr>
              <w:pStyle w:val="QPPTableTextBody"/>
            </w:pPr>
            <w:r w:rsidRPr="00DC0E47">
              <w:t>Development provides s</w:t>
            </w:r>
            <w:r w:rsidR="00B7744E" w:rsidRPr="00925DF3">
              <w:t>afe public access for pedestrians along Nundah Creek.</w:t>
            </w:r>
          </w:p>
        </w:tc>
        <w:tc>
          <w:tcPr>
            <w:tcW w:w="4497" w:type="dxa"/>
            <w:shd w:val="clear" w:color="auto" w:fill="auto"/>
          </w:tcPr>
          <w:p w14:paraId="0CB7CC5B" w14:textId="77777777" w:rsidR="00B7744E" w:rsidRPr="00925DF3" w:rsidRDefault="00B7744E" w:rsidP="001D371E">
            <w:pPr>
              <w:pStyle w:val="QPPTableTextBold"/>
            </w:pPr>
            <w:r w:rsidRPr="00B145D4">
              <w:t>AO</w:t>
            </w:r>
            <w:r w:rsidR="009E6D68" w:rsidRPr="00925DF3">
              <w:t>2</w:t>
            </w:r>
          </w:p>
          <w:p w14:paraId="02276859" w14:textId="204D26D1" w:rsidR="00B7744E" w:rsidRPr="00925DF3" w:rsidRDefault="00BF51BC" w:rsidP="001D371E">
            <w:pPr>
              <w:pStyle w:val="QPPTableTextBody"/>
            </w:pPr>
            <w:r w:rsidRPr="00DC0E47">
              <w:t>Development provides a path</w:t>
            </w:r>
            <w:r w:rsidR="00B7744E" w:rsidRPr="00925DF3">
              <w:t xml:space="preserve"> as indicated </w:t>
            </w:r>
            <w:r w:rsidR="00817A59" w:rsidRPr="00925DF3">
              <w:t>i</w:t>
            </w:r>
            <w:r w:rsidR="00B7744E" w:rsidRPr="00925DF3">
              <w:t>n</w:t>
            </w:r>
            <w:r w:rsidR="007E1F0B" w:rsidRPr="00925DF3">
              <w:t xml:space="preserve"> </w:t>
            </w:r>
            <w:r w:rsidR="007E1F0B" w:rsidRPr="00443DAE">
              <w:rPr>
                <w:rPrChange w:id="72" w:author="Alisha Pettit [2]" w:date="2019-11-18T11:15:00Z">
                  <w:rPr/>
                </w:rPrChange>
              </w:rPr>
              <w:t>Figure a</w:t>
            </w:r>
            <w:r w:rsidR="00B7744E" w:rsidRPr="00925DF3">
              <w:t>.</w:t>
            </w:r>
          </w:p>
        </w:tc>
      </w:tr>
      <w:tr w:rsidR="00B7744E" w:rsidRPr="00A4395F" w14:paraId="2D67A0DE" w14:textId="77777777">
        <w:tc>
          <w:tcPr>
            <w:tcW w:w="4136" w:type="dxa"/>
            <w:shd w:val="clear" w:color="auto" w:fill="auto"/>
          </w:tcPr>
          <w:p w14:paraId="322B5E50" w14:textId="77777777" w:rsidR="00B7744E" w:rsidRPr="00925DF3" w:rsidRDefault="00B7744E" w:rsidP="001D371E">
            <w:pPr>
              <w:pStyle w:val="QPPTableTextBold"/>
            </w:pPr>
            <w:r w:rsidRPr="00B145D4">
              <w:t>PO</w:t>
            </w:r>
            <w:r w:rsidR="009E6D68" w:rsidRPr="00925DF3">
              <w:t>3</w:t>
            </w:r>
          </w:p>
          <w:p w14:paraId="44CDFBB4" w14:textId="77777777" w:rsidR="00B7744E" w:rsidRPr="00925DF3" w:rsidRDefault="00BF51BC" w:rsidP="001D371E">
            <w:pPr>
              <w:pStyle w:val="QPPTableTextBody"/>
            </w:pPr>
            <w:r w:rsidRPr="00DC0E47">
              <w:t>Development retains t</w:t>
            </w:r>
            <w:r w:rsidR="00B7744E" w:rsidRPr="00925DF3">
              <w:t>he ‘leafy’ feel of the treed avenues</w:t>
            </w:r>
            <w:r w:rsidRPr="00925DF3">
              <w:t>.</w:t>
            </w:r>
          </w:p>
        </w:tc>
        <w:tc>
          <w:tcPr>
            <w:tcW w:w="4497" w:type="dxa"/>
            <w:shd w:val="clear" w:color="auto" w:fill="auto"/>
          </w:tcPr>
          <w:p w14:paraId="2D3DFDA9" w14:textId="77777777" w:rsidR="00B7744E" w:rsidRPr="00925DF3" w:rsidRDefault="00B7744E" w:rsidP="001D371E">
            <w:pPr>
              <w:pStyle w:val="QPPTableTextBold"/>
            </w:pPr>
            <w:r w:rsidRPr="00B145D4">
              <w:t>AO</w:t>
            </w:r>
            <w:r w:rsidR="009E6D68" w:rsidRPr="00925DF3">
              <w:t>3</w:t>
            </w:r>
          </w:p>
          <w:p w14:paraId="3E390AFF" w14:textId="31672656" w:rsidR="00B7744E" w:rsidRPr="00925DF3" w:rsidRDefault="00BF51BC" w:rsidP="001D371E">
            <w:pPr>
              <w:pStyle w:val="QPPTableTextBody"/>
            </w:pPr>
            <w:r w:rsidRPr="00DC0E47">
              <w:t>Development maintains a</w:t>
            </w:r>
            <w:r w:rsidR="00B7744E" w:rsidRPr="00925DF3">
              <w:t xml:space="preserve"> continuous canopy of w</w:t>
            </w:r>
            <w:r w:rsidRPr="00925DF3">
              <w:t xml:space="preserve">ell-matured trees </w:t>
            </w:r>
            <w:r w:rsidR="00B7744E" w:rsidRPr="00925DF3">
              <w:t xml:space="preserve">as shown </w:t>
            </w:r>
            <w:r w:rsidR="00817A59" w:rsidRPr="00925DF3">
              <w:t>i</w:t>
            </w:r>
            <w:r w:rsidR="00B7744E" w:rsidRPr="00925DF3">
              <w:t xml:space="preserve">n </w:t>
            </w:r>
            <w:r w:rsidR="007E1F0B" w:rsidRPr="00443DAE">
              <w:rPr>
                <w:rPrChange w:id="73" w:author="Alisha Pettit [2]" w:date="2019-11-18T11:15:00Z">
                  <w:rPr/>
                </w:rPrChange>
              </w:rPr>
              <w:t>Figure a</w:t>
            </w:r>
            <w:r w:rsidR="00B7744E" w:rsidRPr="009021C3">
              <w:t>.</w:t>
            </w:r>
          </w:p>
        </w:tc>
      </w:tr>
      <w:tr w:rsidR="00B7744E" w:rsidRPr="00A4395F" w14:paraId="3D0730B8" w14:textId="77777777">
        <w:tc>
          <w:tcPr>
            <w:tcW w:w="4136" w:type="dxa"/>
            <w:shd w:val="clear" w:color="auto" w:fill="auto"/>
          </w:tcPr>
          <w:p w14:paraId="7B934261" w14:textId="77777777" w:rsidR="00B7744E" w:rsidRPr="00925DF3" w:rsidRDefault="00B7744E" w:rsidP="001D371E">
            <w:pPr>
              <w:pStyle w:val="QPPTableTextBold"/>
            </w:pPr>
            <w:r w:rsidRPr="00B145D4">
              <w:t>PO</w:t>
            </w:r>
            <w:r w:rsidR="009E6D68" w:rsidRPr="00925DF3">
              <w:t>4</w:t>
            </w:r>
          </w:p>
          <w:p w14:paraId="5B668C5B" w14:textId="77777777" w:rsidR="00B7744E" w:rsidRPr="00925DF3" w:rsidRDefault="003C6683" w:rsidP="001D371E">
            <w:pPr>
              <w:pStyle w:val="QPPTableTextBody"/>
            </w:pPr>
            <w:r w:rsidRPr="00DC0E47">
              <w:t>Development preserves t</w:t>
            </w:r>
            <w:r w:rsidR="00B7744E" w:rsidRPr="00925DF3">
              <w:t>he benefits provided by the landmark and shade trees</w:t>
            </w:r>
            <w:r w:rsidRPr="00925DF3">
              <w:t>.</w:t>
            </w:r>
          </w:p>
        </w:tc>
        <w:tc>
          <w:tcPr>
            <w:tcW w:w="4497" w:type="dxa"/>
            <w:shd w:val="clear" w:color="auto" w:fill="auto"/>
          </w:tcPr>
          <w:p w14:paraId="0823687D" w14:textId="77777777" w:rsidR="00B7744E" w:rsidRPr="00925DF3" w:rsidRDefault="00B7744E" w:rsidP="001D371E">
            <w:pPr>
              <w:pStyle w:val="QPPTableTextBold"/>
            </w:pPr>
            <w:r w:rsidRPr="00B145D4">
              <w:t>AO</w:t>
            </w:r>
            <w:r w:rsidR="009E6D68" w:rsidRPr="00925DF3">
              <w:t>4</w:t>
            </w:r>
          </w:p>
          <w:p w14:paraId="516C2653" w14:textId="103A998A" w:rsidR="00B7744E" w:rsidRPr="00925DF3" w:rsidRDefault="003C6683" w:rsidP="001D371E">
            <w:pPr>
              <w:pStyle w:val="QPPTableTextBody"/>
            </w:pPr>
            <w:r w:rsidRPr="00DC0E47">
              <w:t>Development maintains t</w:t>
            </w:r>
            <w:r w:rsidR="00B7744E" w:rsidRPr="00925DF3">
              <w:t xml:space="preserve">he groupings of trees shown </w:t>
            </w:r>
            <w:r w:rsidR="00817A59" w:rsidRPr="00925DF3">
              <w:t>i</w:t>
            </w:r>
            <w:r w:rsidR="00B7744E" w:rsidRPr="00925DF3">
              <w:t>n</w:t>
            </w:r>
            <w:r w:rsidR="00CA0F06" w:rsidRPr="00925DF3">
              <w:t xml:space="preserve"> </w:t>
            </w:r>
            <w:r w:rsidR="00B6178B" w:rsidRPr="00443DAE">
              <w:rPr>
                <w:rPrChange w:id="74" w:author="Alisha Pettit [2]" w:date="2019-11-18T11:15:00Z">
                  <w:rPr/>
                </w:rPrChange>
              </w:rPr>
              <w:t>Figure a</w:t>
            </w:r>
            <w:r w:rsidR="00850802" w:rsidRPr="00925DF3">
              <w:t>.</w:t>
            </w:r>
          </w:p>
        </w:tc>
      </w:tr>
      <w:tr w:rsidR="00B7744E" w:rsidRPr="002F1E4B" w14:paraId="0063693A" w14:textId="77777777">
        <w:tc>
          <w:tcPr>
            <w:tcW w:w="8633" w:type="dxa"/>
            <w:gridSpan w:val="2"/>
            <w:shd w:val="clear" w:color="auto" w:fill="auto"/>
          </w:tcPr>
          <w:p w14:paraId="57E4D244" w14:textId="77777777" w:rsidR="00B7744E" w:rsidRPr="00925DF3" w:rsidRDefault="003A5AA7" w:rsidP="001D371E">
            <w:pPr>
              <w:pStyle w:val="QPPTableTextBold"/>
            </w:pPr>
            <w:r w:rsidRPr="00B145D4">
              <w:t xml:space="preserve">If </w:t>
            </w:r>
            <w:r w:rsidR="00B7744E" w:rsidRPr="00925DF3">
              <w:t>in</w:t>
            </w:r>
            <w:r w:rsidRPr="00925DF3">
              <w:t xml:space="preserve"> </w:t>
            </w:r>
            <w:r w:rsidR="0011377C" w:rsidRPr="00925DF3">
              <w:t xml:space="preserve">the </w:t>
            </w:r>
            <w:r w:rsidR="00F544DF" w:rsidRPr="00925DF3">
              <w:t>Nudgee north precinct (</w:t>
            </w:r>
            <w:r w:rsidR="00A2216D" w:rsidRPr="00925DF3">
              <w:t>Banyo—Nudgee neighbourhood plan</w:t>
            </w:r>
            <w:r w:rsidR="00F544DF" w:rsidRPr="00925DF3">
              <w:t>/</w:t>
            </w:r>
            <w:r w:rsidR="00CE7654" w:rsidRPr="00925DF3">
              <w:t>NPP</w:t>
            </w:r>
            <w:r w:rsidR="00B7744E" w:rsidRPr="00925DF3">
              <w:t>-001</w:t>
            </w:r>
            <w:r w:rsidR="00F544DF" w:rsidRPr="00925DF3">
              <w:t>)</w:t>
            </w:r>
            <w:r w:rsidR="004C3923" w:rsidRPr="00925DF3">
              <w:t>, where in the Nudgee north a sub-precinct (Banyo—Nudgee neighbourhood plan/NPP-001a)</w:t>
            </w:r>
          </w:p>
        </w:tc>
      </w:tr>
      <w:tr w:rsidR="004C3923" w:rsidRPr="002F1E4B" w14:paraId="1CFCB52E" w14:textId="77777777" w:rsidTr="00E10DFD">
        <w:trPr>
          <w:trHeight w:val="1129"/>
        </w:trPr>
        <w:tc>
          <w:tcPr>
            <w:tcW w:w="4136" w:type="dxa"/>
            <w:shd w:val="clear" w:color="auto" w:fill="auto"/>
          </w:tcPr>
          <w:p w14:paraId="00C8867A" w14:textId="77777777" w:rsidR="004C3923" w:rsidRPr="00925DF3" w:rsidRDefault="004C3923" w:rsidP="001D371E">
            <w:pPr>
              <w:pStyle w:val="QPPTableTextBold"/>
            </w:pPr>
            <w:r w:rsidRPr="00B145D4">
              <w:t>PO5</w:t>
            </w:r>
          </w:p>
          <w:p w14:paraId="27DBB6D6" w14:textId="77777777" w:rsidR="004C3923" w:rsidRPr="00925DF3" w:rsidRDefault="004C3923" w:rsidP="001D371E">
            <w:pPr>
              <w:pStyle w:val="QPPTableTextBody"/>
            </w:pPr>
            <w:r w:rsidRPr="00DC0E47">
              <w:t xml:space="preserve">Development </w:t>
            </w:r>
            <w:r w:rsidR="006A19D0" w:rsidRPr="00925DF3">
              <w:t>has</w:t>
            </w:r>
            <w:r w:rsidRPr="00925DF3">
              <w:t xml:space="preserve"> a building size and bulk which is consistent with the low density of the locality.</w:t>
            </w:r>
          </w:p>
        </w:tc>
        <w:tc>
          <w:tcPr>
            <w:tcW w:w="4497" w:type="dxa"/>
            <w:shd w:val="clear" w:color="auto" w:fill="auto"/>
          </w:tcPr>
          <w:p w14:paraId="330200A7" w14:textId="77777777" w:rsidR="004C3923" w:rsidRPr="00925DF3" w:rsidRDefault="004C3923" w:rsidP="001D371E">
            <w:pPr>
              <w:pStyle w:val="QPPTableTextBold"/>
            </w:pPr>
            <w:r w:rsidRPr="00B145D4">
              <w:t>AO5</w:t>
            </w:r>
          </w:p>
          <w:p w14:paraId="6EDFDBB6" w14:textId="10C185F2" w:rsidR="004C3923" w:rsidRPr="00925DF3" w:rsidRDefault="00F91614" w:rsidP="001D371E">
            <w:pPr>
              <w:pStyle w:val="QPPTableTextBody"/>
            </w:pPr>
            <w:r>
              <w:t xml:space="preserve">Development complies with the number of storeys, gross floor area and building height in </w:t>
            </w:r>
            <w:r w:rsidR="007678C3" w:rsidRPr="00443DAE">
              <w:rPr>
                <w:rPrChange w:id="75" w:author="Alisha Pettit [2]" w:date="2019-11-18T11:15:00Z">
                  <w:rPr/>
                </w:rPrChange>
              </w:rPr>
              <w:t>Table 7.2.2.1.3.B</w:t>
            </w:r>
            <w:r w:rsidR="007678C3" w:rsidRPr="00925DF3">
              <w:t>.</w:t>
            </w:r>
          </w:p>
        </w:tc>
      </w:tr>
      <w:tr w:rsidR="00B7744E" w:rsidRPr="002F1E4B" w14:paraId="3809E0E8" w14:textId="77777777">
        <w:tc>
          <w:tcPr>
            <w:tcW w:w="8633" w:type="dxa"/>
            <w:gridSpan w:val="2"/>
            <w:shd w:val="clear" w:color="auto" w:fill="auto"/>
          </w:tcPr>
          <w:p w14:paraId="25BF5418" w14:textId="77777777" w:rsidR="00B7744E" w:rsidRPr="00925DF3" w:rsidRDefault="00CC59E9" w:rsidP="001D371E">
            <w:pPr>
              <w:pStyle w:val="QPPTableTextBold"/>
            </w:pPr>
            <w:r w:rsidRPr="00B145D4">
              <w:t>If</w:t>
            </w:r>
            <w:r w:rsidR="00B7744E" w:rsidRPr="00925DF3">
              <w:t xml:space="preserve"> in</w:t>
            </w:r>
            <w:r w:rsidR="0011377C" w:rsidRPr="00925DF3">
              <w:t xml:space="preserve"> the</w:t>
            </w:r>
            <w:r w:rsidR="00B7744E" w:rsidRPr="00925DF3">
              <w:t xml:space="preserve"> </w:t>
            </w:r>
            <w:r w:rsidR="00F544DF" w:rsidRPr="00925DF3">
              <w:t>Elliott Road north precinct (</w:t>
            </w:r>
            <w:r w:rsidR="00A2216D" w:rsidRPr="00925DF3">
              <w:t>Banyo—Nudgee neighbourhood plan</w:t>
            </w:r>
            <w:r w:rsidR="00F544DF" w:rsidRPr="00925DF3">
              <w:t>/</w:t>
            </w:r>
            <w:r w:rsidR="00CE7654" w:rsidRPr="00925DF3">
              <w:t>NPP</w:t>
            </w:r>
            <w:r w:rsidR="00F544DF" w:rsidRPr="00925DF3">
              <w:t>-002)</w:t>
            </w:r>
          </w:p>
        </w:tc>
      </w:tr>
      <w:tr w:rsidR="00B7744E" w:rsidRPr="002F1E4B" w14:paraId="3869934D" w14:textId="77777777">
        <w:tc>
          <w:tcPr>
            <w:tcW w:w="4136" w:type="dxa"/>
            <w:shd w:val="clear" w:color="auto" w:fill="auto"/>
          </w:tcPr>
          <w:p w14:paraId="6E05E2FE" w14:textId="77777777" w:rsidR="00B7744E" w:rsidRPr="00925DF3" w:rsidRDefault="00B7744E" w:rsidP="001D371E">
            <w:pPr>
              <w:pStyle w:val="QPPTableTextBold"/>
            </w:pPr>
            <w:r w:rsidRPr="00DC0E47">
              <w:t>PO</w:t>
            </w:r>
            <w:r w:rsidR="009E6D68" w:rsidRPr="00925DF3">
              <w:t>6</w:t>
            </w:r>
          </w:p>
          <w:p w14:paraId="72E22BBF" w14:textId="02479ACA" w:rsidR="00B7744E" w:rsidRPr="00925DF3" w:rsidRDefault="003A5AA7" w:rsidP="001D371E">
            <w:pPr>
              <w:pStyle w:val="QPPTableTextBody"/>
            </w:pPr>
            <w:r w:rsidRPr="00DC0E47">
              <w:t xml:space="preserve">Development of </w:t>
            </w:r>
            <w:r w:rsidR="002438FF" w:rsidRPr="00925DF3">
              <w:t xml:space="preserve">a </w:t>
            </w:r>
            <w:r w:rsidRPr="00925DF3">
              <w:t xml:space="preserve">residential use </w:t>
            </w:r>
            <w:r w:rsidR="00B7744E" w:rsidRPr="00925DF3">
              <w:t xml:space="preserve">provides safe and convenient pedestrian access to Nudgee station and local </w:t>
            </w:r>
            <w:r w:rsidR="00B7744E" w:rsidRPr="00443DAE">
              <w:rPr>
                <w:rPrChange w:id="76" w:author="Alisha Pettit [2]" w:date="2019-11-18T11:15:00Z">
                  <w:rPr/>
                </w:rPrChange>
              </w:rPr>
              <w:t>parks</w:t>
            </w:r>
            <w:r w:rsidR="00B7744E" w:rsidRPr="00925DF3">
              <w:t>.</w:t>
            </w:r>
          </w:p>
        </w:tc>
        <w:tc>
          <w:tcPr>
            <w:tcW w:w="4497" w:type="dxa"/>
            <w:shd w:val="clear" w:color="auto" w:fill="auto"/>
          </w:tcPr>
          <w:p w14:paraId="69B539CB" w14:textId="77777777" w:rsidR="00B7744E" w:rsidRPr="00925DF3" w:rsidRDefault="00B7744E" w:rsidP="001D371E">
            <w:pPr>
              <w:pStyle w:val="QPPTableTextBold"/>
            </w:pPr>
            <w:r w:rsidRPr="00E10DFD">
              <w:t>AO</w:t>
            </w:r>
            <w:r w:rsidR="009E6D68" w:rsidRPr="00925DF3">
              <w:t>6</w:t>
            </w:r>
          </w:p>
          <w:p w14:paraId="687700E0" w14:textId="77777777" w:rsidR="00B7744E" w:rsidRPr="00925DF3" w:rsidRDefault="003A5AA7" w:rsidP="001D371E">
            <w:pPr>
              <w:pStyle w:val="QPPTableTextBody"/>
            </w:pPr>
            <w:r w:rsidRPr="00E10DFD">
              <w:t>Development provides paths</w:t>
            </w:r>
            <w:r w:rsidR="00B7744E" w:rsidRPr="00925DF3">
              <w:t xml:space="preserve"> through the precinct to link Nudgee station and Nudgee Reserve with existing residential areas to the </w:t>
            </w:r>
            <w:r w:rsidR="00B7744E" w:rsidRPr="00925DF3">
              <w:lastRenderedPageBreak/>
              <w:t>south.</w:t>
            </w:r>
          </w:p>
        </w:tc>
      </w:tr>
      <w:tr w:rsidR="00B7744E" w:rsidRPr="002F1E4B" w14:paraId="25CB4DBE" w14:textId="77777777" w:rsidTr="005339D6">
        <w:trPr>
          <w:trHeight w:val="274"/>
        </w:trPr>
        <w:tc>
          <w:tcPr>
            <w:tcW w:w="4136" w:type="dxa"/>
            <w:shd w:val="clear" w:color="auto" w:fill="auto"/>
          </w:tcPr>
          <w:p w14:paraId="4544C977" w14:textId="77777777" w:rsidR="00B7744E" w:rsidRPr="00925DF3" w:rsidRDefault="009E6D68" w:rsidP="001D371E">
            <w:pPr>
              <w:pStyle w:val="QPPTableTextBold"/>
            </w:pPr>
            <w:r w:rsidRPr="00DC0E47">
              <w:lastRenderedPageBreak/>
              <w:t>PO7</w:t>
            </w:r>
          </w:p>
          <w:p w14:paraId="7AF1A18F" w14:textId="67500DEC" w:rsidR="00B7744E" w:rsidRPr="00925DF3" w:rsidRDefault="00EE6132" w:rsidP="001D371E">
            <w:pPr>
              <w:pStyle w:val="QPPTableTextBody"/>
            </w:pPr>
            <w:r w:rsidRPr="00DC0E47">
              <w:t>Development of residential uses is</w:t>
            </w:r>
            <w:r w:rsidR="00B7744E" w:rsidRPr="00925DF3">
              <w:t xml:space="preserve"> </w:t>
            </w:r>
            <w:r w:rsidR="006A19D0" w:rsidRPr="00443DAE">
              <w:rPr>
                <w:rPrChange w:id="77" w:author="Alisha Pettit [2]" w:date="2019-11-18T11:15:00Z">
                  <w:rPr/>
                </w:rPrChange>
              </w:rPr>
              <w:t>l</w:t>
            </w:r>
            <w:r w:rsidR="002438FF" w:rsidRPr="00443DAE">
              <w:rPr>
                <w:rPrChange w:id="78" w:author="Alisha Pettit [2]" w:date="2019-11-18T11:15:00Z">
                  <w:rPr/>
                </w:rPrChange>
              </w:rPr>
              <w:t xml:space="preserve">ow </w:t>
            </w:r>
            <w:r w:rsidR="00B7744E" w:rsidRPr="00443DAE">
              <w:rPr>
                <w:rPrChange w:id="79" w:author="Alisha Pettit [2]" w:date="2019-11-18T11:15:00Z">
                  <w:rPr/>
                </w:rPrChange>
              </w:rPr>
              <w:t xml:space="preserve">to </w:t>
            </w:r>
            <w:r w:rsidR="006A19D0" w:rsidRPr="00443DAE">
              <w:rPr>
                <w:rPrChange w:id="80" w:author="Alisha Pettit [2]" w:date="2019-11-18T11:15:00Z">
                  <w:rPr/>
                </w:rPrChange>
              </w:rPr>
              <w:t>m</w:t>
            </w:r>
            <w:r w:rsidR="00B7744E" w:rsidRPr="00443DAE">
              <w:rPr>
                <w:rPrChange w:id="81" w:author="Alisha Pettit [2]" w:date="2019-11-18T11:15:00Z">
                  <w:rPr/>
                </w:rPrChange>
              </w:rPr>
              <w:t>edium density</w:t>
            </w:r>
            <w:r w:rsidR="00B7744E" w:rsidRPr="00925DF3">
              <w:t xml:space="preserve"> and complements the scale and design of the area.</w:t>
            </w:r>
          </w:p>
        </w:tc>
        <w:tc>
          <w:tcPr>
            <w:tcW w:w="4497" w:type="dxa"/>
            <w:shd w:val="clear" w:color="auto" w:fill="auto"/>
          </w:tcPr>
          <w:p w14:paraId="22CFE828" w14:textId="77777777" w:rsidR="00B7744E" w:rsidRPr="00925DF3" w:rsidRDefault="00B7744E" w:rsidP="001D371E">
            <w:pPr>
              <w:pStyle w:val="QPPTableTextBold"/>
            </w:pPr>
            <w:r w:rsidRPr="00DC0E47">
              <w:t>AO</w:t>
            </w:r>
            <w:r w:rsidR="009E6D68" w:rsidRPr="00925DF3">
              <w:t>7</w:t>
            </w:r>
          </w:p>
          <w:p w14:paraId="1D0A0E17" w14:textId="1143868C" w:rsidR="00B7744E" w:rsidRPr="00925DF3" w:rsidRDefault="000504C2" w:rsidP="001D371E">
            <w:pPr>
              <w:pStyle w:val="QPPTableTextBody"/>
            </w:pPr>
            <w:r>
              <w:t xml:space="preserve">Development complies with the number of storeys, gross floor area and building height in </w:t>
            </w:r>
            <w:r w:rsidR="004D3E8A" w:rsidRPr="00443DAE">
              <w:rPr>
                <w:rPrChange w:id="82" w:author="Alisha Pettit [2]" w:date="2019-11-18T11:15:00Z">
                  <w:rPr/>
                </w:rPrChange>
              </w:rPr>
              <w:t>Table 7.2.2.1.3.B</w:t>
            </w:r>
            <w:r w:rsidR="00AF3985" w:rsidRPr="00925DF3">
              <w:t>.</w:t>
            </w:r>
          </w:p>
        </w:tc>
      </w:tr>
      <w:tr w:rsidR="001877E1" w:rsidRPr="002F1E4B" w14:paraId="71B13BD5" w14:textId="77777777">
        <w:trPr>
          <w:trHeight w:val="70"/>
        </w:trPr>
        <w:tc>
          <w:tcPr>
            <w:tcW w:w="4136" w:type="dxa"/>
            <w:vMerge w:val="restart"/>
            <w:shd w:val="clear" w:color="auto" w:fill="auto"/>
          </w:tcPr>
          <w:p w14:paraId="03722D25" w14:textId="77777777" w:rsidR="001877E1" w:rsidRPr="00925DF3" w:rsidRDefault="001877E1" w:rsidP="001D371E">
            <w:pPr>
              <w:pStyle w:val="QPPTableTextBold"/>
            </w:pPr>
            <w:r w:rsidRPr="00DC0E47">
              <w:t>PO8</w:t>
            </w:r>
          </w:p>
          <w:p w14:paraId="4E3AA3FB" w14:textId="77777777" w:rsidR="001877E1" w:rsidRPr="00925DF3" w:rsidRDefault="001877E1" w:rsidP="001D371E">
            <w:pPr>
              <w:pStyle w:val="QPPTableTextBody"/>
            </w:pPr>
            <w:r w:rsidRPr="00DC0E47">
              <w:t>Development of a residential building provides high</w:t>
            </w:r>
            <w:r w:rsidR="006A19D0" w:rsidRPr="00925DF3">
              <w:t>-</w:t>
            </w:r>
            <w:r w:rsidRPr="00925DF3">
              <w:t xml:space="preserve">quality visual </w:t>
            </w:r>
            <w:r w:rsidR="00B01590" w:rsidRPr="00925DF3">
              <w:t xml:space="preserve">amenity </w:t>
            </w:r>
            <w:r w:rsidRPr="00925DF3">
              <w:t>for residents both internal and external to the site.</w:t>
            </w:r>
          </w:p>
        </w:tc>
        <w:tc>
          <w:tcPr>
            <w:tcW w:w="4497" w:type="dxa"/>
            <w:shd w:val="clear" w:color="auto" w:fill="auto"/>
          </w:tcPr>
          <w:p w14:paraId="3AB1AF39" w14:textId="77777777" w:rsidR="001877E1" w:rsidRPr="00925DF3" w:rsidRDefault="001877E1" w:rsidP="001D371E">
            <w:pPr>
              <w:pStyle w:val="QPPTableTextBold"/>
            </w:pPr>
            <w:r w:rsidRPr="00DC0E47">
              <w:t>AO8.1</w:t>
            </w:r>
          </w:p>
          <w:p w14:paraId="4D9BEBC8" w14:textId="77777777" w:rsidR="001877E1" w:rsidRPr="00925DF3" w:rsidRDefault="001877E1" w:rsidP="001D371E">
            <w:pPr>
              <w:pStyle w:val="QPPTableTextBody"/>
            </w:pPr>
            <w:r w:rsidRPr="00DC0E47">
              <w:t>Development has a building length which is a maximum of 20m.</w:t>
            </w:r>
          </w:p>
        </w:tc>
      </w:tr>
      <w:tr w:rsidR="001877E1" w:rsidRPr="002F1E4B" w14:paraId="26FBE94E" w14:textId="77777777">
        <w:trPr>
          <w:trHeight w:val="1057"/>
        </w:trPr>
        <w:tc>
          <w:tcPr>
            <w:tcW w:w="4136" w:type="dxa"/>
            <w:vMerge/>
            <w:shd w:val="clear" w:color="auto" w:fill="auto"/>
          </w:tcPr>
          <w:p w14:paraId="375154F6" w14:textId="77777777" w:rsidR="001877E1" w:rsidRPr="00B145D4" w:rsidRDefault="001877E1" w:rsidP="001D371E">
            <w:pPr>
              <w:pStyle w:val="QPPTableTextBold"/>
            </w:pPr>
          </w:p>
        </w:tc>
        <w:tc>
          <w:tcPr>
            <w:tcW w:w="4497" w:type="dxa"/>
            <w:shd w:val="clear" w:color="auto" w:fill="auto"/>
          </w:tcPr>
          <w:p w14:paraId="46354180" w14:textId="77777777" w:rsidR="001877E1" w:rsidRPr="00925DF3" w:rsidRDefault="001877E1" w:rsidP="001D371E">
            <w:pPr>
              <w:pStyle w:val="QPPTableTextBold"/>
            </w:pPr>
            <w:r w:rsidRPr="00B145D4">
              <w:t>AO8.2</w:t>
            </w:r>
          </w:p>
          <w:p w14:paraId="041EA711" w14:textId="77777777" w:rsidR="001877E1" w:rsidRPr="00925DF3" w:rsidRDefault="001877E1" w:rsidP="001D371E">
            <w:pPr>
              <w:pStyle w:val="QPPTableTextBody"/>
            </w:pPr>
            <w:r w:rsidRPr="00DC0E47">
              <w:t xml:space="preserve">Development provides for variation in colour and </w:t>
            </w:r>
            <w:r w:rsidRPr="00925DF3">
              <w:t>materials for roof and wall areas.</w:t>
            </w:r>
          </w:p>
        </w:tc>
      </w:tr>
      <w:tr w:rsidR="00B7744E" w:rsidRPr="002F1E4B" w14:paraId="794E0CF1" w14:textId="77777777">
        <w:tc>
          <w:tcPr>
            <w:tcW w:w="4136" w:type="dxa"/>
            <w:vMerge w:val="restart"/>
            <w:shd w:val="clear" w:color="auto" w:fill="auto"/>
          </w:tcPr>
          <w:p w14:paraId="29321CAB" w14:textId="77777777" w:rsidR="00B7744E" w:rsidRPr="00925DF3" w:rsidRDefault="009E6D68" w:rsidP="001D371E">
            <w:pPr>
              <w:pStyle w:val="QPPTableTextBold"/>
            </w:pPr>
            <w:r w:rsidRPr="00B145D4">
              <w:t>PO9</w:t>
            </w:r>
          </w:p>
          <w:p w14:paraId="0282A2F8" w14:textId="77777777" w:rsidR="00B7744E" w:rsidRPr="00925DF3" w:rsidRDefault="00EE6132" w:rsidP="001D371E">
            <w:pPr>
              <w:pStyle w:val="QPPTableTextBody"/>
            </w:pPr>
            <w:r w:rsidRPr="00DC0E47">
              <w:t>Development of</w:t>
            </w:r>
            <w:r w:rsidR="002438FF" w:rsidRPr="00925DF3">
              <w:t xml:space="preserve"> a</w:t>
            </w:r>
            <w:r w:rsidRPr="00925DF3">
              <w:t xml:space="preserve"> residential use is</w:t>
            </w:r>
            <w:r w:rsidR="00B7744E" w:rsidRPr="00925DF3">
              <w:t xml:space="preserve"> adequately buffered from the noise and lighting impacts of existing industry and the railway.</w:t>
            </w:r>
          </w:p>
        </w:tc>
        <w:tc>
          <w:tcPr>
            <w:tcW w:w="4497" w:type="dxa"/>
            <w:shd w:val="clear" w:color="auto" w:fill="auto"/>
          </w:tcPr>
          <w:p w14:paraId="68B2A536" w14:textId="77777777" w:rsidR="00B7744E" w:rsidRPr="00925DF3" w:rsidRDefault="00B7744E" w:rsidP="001D371E">
            <w:pPr>
              <w:pStyle w:val="QPPTableTextBold"/>
            </w:pPr>
            <w:r w:rsidRPr="00DC0E47">
              <w:t>AO</w:t>
            </w:r>
            <w:r w:rsidR="009E6D68" w:rsidRPr="00925DF3">
              <w:t>9</w:t>
            </w:r>
            <w:r w:rsidRPr="00925DF3">
              <w:t>.1</w:t>
            </w:r>
          </w:p>
          <w:p w14:paraId="2878ED66" w14:textId="77777777" w:rsidR="00B7744E" w:rsidRPr="00925DF3" w:rsidRDefault="00EE6132" w:rsidP="001D371E">
            <w:pPr>
              <w:pStyle w:val="QPPTableTextBody"/>
            </w:pPr>
            <w:r w:rsidRPr="00E10DFD">
              <w:t xml:space="preserve">Development of </w:t>
            </w:r>
            <w:r w:rsidR="002438FF" w:rsidRPr="00925DF3">
              <w:t xml:space="preserve">a </w:t>
            </w:r>
            <w:r w:rsidRPr="00925DF3">
              <w:t>b</w:t>
            </w:r>
            <w:r w:rsidR="00B7744E" w:rsidRPr="00925DF3">
              <w:t>uilding adjoining</w:t>
            </w:r>
            <w:r w:rsidR="006A27FE" w:rsidRPr="00925DF3">
              <w:t xml:space="preserve"> an</w:t>
            </w:r>
            <w:r w:rsidR="00B7744E" w:rsidRPr="00925DF3">
              <w:t xml:space="preserve"> industrial use and the railway incorporate</w:t>
            </w:r>
            <w:r w:rsidR="00345EFA" w:rsidRPr="00925DF3">
              <w:t>s</w:t>
            </w:r>
            <w:r w:rsidR="00B7744E" w:rsidRPr="00925DF3">
              <w:t>:</w:t>
            </w:r>
          </w:p>
          <w:p w14:paraId="4238384C" w14:textId="6FC2691D" w:rsidR="007D6CDB" w:rsidRPr="00925DF3" w:rsidRDefault="00EA2CBE" w:rsidP="009E512B">
            <w:pPr>
              <w:pStyle w:val="HGTableBullet2"/>
              <w:numPr>
                <w:ilvl w:val="0"/>
                <w:numId w:val="30"/>
              </w:numPr>
            </w:pPr>
            <w:r w:rsidRPr="00E10DFD">
              <w:t>i</w:t>
            </w:r>
            <w:r w:rsidR="00B7744E" w:rsidRPr="00925DF3">
              <w:t>nternalised landscape and</w:t>
            </w:r>
            <w:r w:rsidR="00B01590" w:rsidRPr="00925DF3">
              <w:t xml:space="preserve"> </w:t>
            </w:r>
            <w:r w:rsidR="00B01590" w:rsidRPr="00443DAE">
              <w:rPr>
                <w:rPrChange w:id="83" w:author="Alisha Pettit [2]" w:date="2019-11-18T11:15:00Z">
                  <w:rPr/>
                </w:rPrChange>
              </w:rPr>
              <w:t>amenity</w:t>
            </w:r>
            <w:r w:rsidR="00B7744E" w:rsidRPr="00925DF3">
              <w:t xml:space="preserve"> areas in accordance with</w:t>
            </w:r>
            <w:r w:rsidR="00850802" w:rsidRPr="00925DF3">
              <w:t xml:space="preserve"> </w:t>
            </w:r>
            <w:r w:rsidR="00850802" w:rsidRPr="00443DAE">
              <w:rPr>
                <w:rPrChange w:id="84" w:author="Alisha Pettit [2]" w:date="2019-11-18T11:15:00Z">
                  <w:rPr/>
                </w:rPrChange>
              </w:rPr>
              <w:t>Figure b</w:t>
            </w:r>
            <w:r w:rsidRPr="00925DF3">
              <w:t>;</w:t>
            </w:r>
          </w:p>
          <w:p w14:paraId="01D49813" w14:textId="1D3780E2" w:rsidR="007D6CDB" w:rsidRPr="00925DF3" w:rsidRDefault="00EA2CBE" w:rsidP="001D371E">
            <w:pPr>
              <w:pStyle w:val="HGTableBullet2"/>
            </w:pPr>
            <w:r w:rsidRPr="00E10DFD">
              <w:t>a</w:t>
            </w:r>
            <w:r w:rsidR="00B7744E" w:rsidRPr="00925DF3">
              <w:t>coustic measures such as sunrooms, sealed windows and landscaped buffers in accordance wit</w:t>
            </w:r>
            <w:r w:rsidR="00850802" w:rsidRPr="00925DF3">
              <w:t xml:space="preserve">h </w:t>
            </w:r>
            <w:r w:rsidR="00850802" w:rsidRPr="00443DAE">
              <w:rPr>
                <w:rPrChange w:id="85" w:author="Alisha Pettit [2]" w:date="2019-11-18T11:15:00Z">
                  <w:rPr/>
                </w:rPrChange>
              </w:rPr>
              <w:t>Figure c</w:t>
            </w:r>
            <w:r w:rsidRPr="00925DF3">
              <w:t>;</w:t>
            </w:r>
          </w:p>
          <w:p w14:paraId="53DAC9EC" w14:textId="4E37117B" w:rsidR="00B7744E" w:rsidRPr="00925DF3" w:rsidRDefault="00EA2CBE" w:rsidP="001D371E">
            <w:pPr>
              <w:pStyle w:val="HGTableBullet2"/>
            </w:pPr>
            <w:r w:rsidRPr="00E10DFD">
              <w:t>u</w:t>
            </w:r>
            <w:r w:rsidR="00B7744E" w:rsidRPr="00925DF3">
              <w:t xml:space="preserve">seable private outdoor space with a maximum of 70% enclosed walls in accordance with </w:t>
            </w:r>
            <w:r w:rsidR="00850802" w:rsidRPr="00443DAE">
              <w:rPr>
                <w:rPrChange w:id="86" w:author="Alisha Pettit [2]" w:date="2019-11-18T11:15:00Z">
                  <w:rPr/>
                </w:rPrChange>
              </w:rPr>
              <w:t>Figure d</w:t>
            </w:r>
            <w:r w:rsidR="00B7744E" w:rsidRPr="00925DF3">
              <w:t>.</w:t>
            </w:r>
          </w:p>
          <w:p w14:paraId="0B814559" w14:textId="5AFFDB74" w:rsidR="00B7744E" w:rsidRPr="00925DF3" w:rsidRDefault="00B7744E" w:rsidP="00925DF3">
            <w:pPr>
              <w:pStyle w:val="QPPEditorsNoteStyle1"/>
            </w:pPr>
            <w:r w:rsidRPr="00B145D4">
              <w:t xml:space="preserve">Note—For </w:t>
            </w:r>
            <w:r w:rsidRPr="00443DAE">
              <w:rPr>
                <w:rPrChange w:id="87" w:author="Alisha Pettit [2]" w:date="2019-11-18T11:15:00Z">
                  <w:rPr/>
                </w:rPrChange>
              </w:rPr>
              <w:t>gross floor area</w:t>
            </w:r>
            <w:r w:rsidRPr="00925DF3">
              <w:t xml:space="preserve"> calculations, enclosed balcony or courtyard areas</w:t>
            </w:r>
            <w:r w:rsidR="00345EFA" w:rsidRPr="00925DF3">
              <w:t xml:space="preserve"> are not included if</w:t>
            </w:r>
            <w:r w:rsidRPr="00925DF3">
              <w:t xml:space="preserve"> exposed to a noise source </w:t>
            </w:r>
            <w:r w:rsidR="00345EFA" w:rsidRPr="00925DF3">
              <w:t>and have</w:t>
            </w:r>
            <w:r w:rsidRPr="00925DF3">
              <w:t xml:space="preserve"> a minimum of 70% of the wall area provided as floor</w:t>
            </w:r>
            <w:r w:rsidR="006B2526" w:rsidRPr="00925DF3">
              <w:t>-</w:t>
            </w:r>
            <w:r w:rsidRPr="00925DF3">
              <w:t>to</w:t>
            </w:r>
            <w:r w:rsidR="006B2526" w:rsidRPr="00925DF3">
              <w:t>-</w:t>
            </w:r>
            <w:r w:rsidR="00345EFA" w:rsidRPr="00925DF3">
              <w:t>ceiling openable glass windows.</w:t>
            </w:r>
          </w:p>
        </w:tc>
      </w:tr>
      <w:tr w:rsidR="00B7744E" w:rsidRPr="002F1E4B" w14:paraId="634C4152" w14:textId="77777777">
        <w:tc>
          <w:tcPr>
            <w:tcW w:w="4136" w:type="dxa"/>
            <w:vMerge/>
            <w:shd w:val="clear" w:color="auto" w:fill="auto"/>
          </w:tcPr>
          <w:p w14:paraId="425380CC" w14:textId="77777777" w:rsidR="00B7744E" w:rsidRPr="00B145D4" w:rsidRDefault="00B7744E" w:rsidP="00925DF3"/>
        </w:tc>
        <w:tc>
          <w:tcPr>
            <w:tcW w:w="4497" w:type="dxa"/>
            <w:shd w:val="clear" w:color="auto" w:fill="auto"/>
          </w:tcPr>
          <w:p w14:paraId="1880E6B5" w14:textId="77777777" w:rsidR="00B7744E" w:rsidRPr="00925DF3" w:rsidRDefault="00B7744E" w:rsidP="001D371E">
            <w:pPr>
              <w:pStyle w:val="QPPTableTextBold"/>
            </w:pPr>
            <w:r w:rsidRPr="00B145D4">
              <w:t>AO</w:t>
            </w:r>
            <w:r w:rsidR="009E6D68" w:rsidRPr="00925DF3">
              <w:t>9</w:t>
            </w:r>
            <w:r w:rsidRPr="00925DF3">
              <w:t>.2</w:t>
            </w:r>
          </w:p>
          <w:p w14:paraId="241F6401" w14:textId="77777777" w:rsidR="00B7744E" w:rsidRPr="00925DF3" w:rsidRDefault="00EE6132" w:rsidP="001D371E">
            <w:pPr>
              <w:pStyle w:val="QPPTableTextBody"/>
            </w:pPr>
            <w:r w:rsidRPr="00DC0E47">
              <w:t xml:space="preserve">Development </w:t>
            </w:r>
            <w:r w:rsidR="002438FF" w:rsidRPr="00925DF3">
              <w:t xml:space="preserve">ensures </w:t>
            </w:r>
            <w:r w:rsidRPr="00925DF3">
              <w:t xml:space="preserve">bedroom windows </w:t>
            </w:r>
            <w:r w:rsidR="002438FF" w:rsidRPr="00925DF3">
              <w:t xml:space="preserve">are </w:t>
            </w:r>
            <w:r w:rsidR="00B7744E" w:rsidRPr="00925DF3">
              <w:t xml:space="preserve">located to </w:t>
            </w:r>
            <w:r w:rsidR="002438FF" w:rsidRPr="00925DF3">
              <w:t xml:space="preserve">avoid </w:t>
            </w:r>
            <w:r w:rsidR="00B7744E" w:rsidRPr="00925DF3">
              <w:t>lighting impacts from industry.</w:t>
            </w:r>
          </w:p>
        </w:tc>
      </w:tr>
      <w:tr w:rsidR="00B7744E" w:rsidRPr="002F1E4B" w14:paraId="23D5F7DE" w14:textId="77777777">
        <w:tc>
          <w:tcPr>
            <w:tcW w:w="4136" w:type="dxa"/>
            <w:shd w:val="clear" w:color="auto" w:fill="auto"/>
          </w:tcPr>
          <w:p w14:paraId="7F72C126" w14:textId="77777777" w:rsidR="00B7744E" w:rsidRPr="00925DF3" w:rsidRDefault="00B7744E" w:rsidP="001D371E">
            <w:pPr>
              <w:pStyle w:val="QPPTableTextBold"/>
            </w:pPr>
            <w:r w:rsidRPr="00B145D4">
              <w:t>PO</w:t>
            </w:r>
            <w:r w:rsidR="009E6D68" w:rsidRPr="00925DF3">
              <w:t>10</w:t>
            </w:r>
          </w:p>
          <w:p w14:paraId="7068D141" w14:textId="77777777" w:rsidR="00B7744E" w:rsidRPr="00925DF3" w:rsidRDefault="00EE6132" w:rsidP="001D371E">
            <w:pPr>
              <w:pStyle w:val="QPPTableTextBody"/>
            </w:pPr>
            <w:r w:rsidRPr="00DC0E47">
              <w:t>Development w</w:t>
            </w:r>
            <w:r w:rsidR="00B7744E" w:rsidRPr="00925DF3">
              <w:t>here adjacent t</w:t>
            </w:r>
            <w:r w:rsidR="00345EFA" w:rsidRPr="00925DF3">
              <w:t xml:space="preserve">o </w:t>
            </w:r>
            <w:r w:rsidR="002438FF" w:rsidRPr="00925DF3">
              <w:t xml:space="preserve">a </w:t>
            </w:r>
            <w:r w:rsidR="00345EFA" w:rsidRPr="00925DF3">
              <w:t>green</w:t>
            </w:r>
            <w:r w:rsidR="00583150" w:rsidRPr="00925DF3">
              <w:t>-</w:t>
            </w:r>
            <w:r w:rsidRPr="00925DF3">
              <w:t>space area</w:t>
            </w:r>
            <w:r w:rsidR="00CC59E9" w:rsidRPr="00925DF3">
              <w:t xml:space="preserve"> provide</w:t>
            </w:r>
            <w:r w:rsidR="002438FF" w:rsidRPr="00925DF3">
              <w:t>s</w:t>
            </w:r>
            <w:r w:rsidR="00B7744E" w:rsidRPr="00925DF3">
              <w:t>:</w:t>
            </w:r>
          </w:p>
          <w:p w14:paraId="00308D99" w14:textId="77777777" w:rsidR="00B7744E" w:rsidRPr="00925DF3" w:rsidRDefault="00B7744E" w:rsidP="009E512B">
            <w:pPr>
              <w:pStyle w:val="HGTableBullet2"/>
              <w:numPr>
                <w:ilvl w:val="0"/>
                <w:numId w:val="31"/>
              </w:numPr>
            </w:pPr>
            <w:r w:rsidRPr="002F1E4B">
              <w:t>high</w:t>
            </w:r>
            <w:r w:rsidR="00C97DCE" w:rsidRPr="00925DF3">
              <w:t>-</w:t>
            </w:r>
            <w:r w:rsidRPr="00925DF3">
              <w:t xml:space="preserve">quality, visually interesting building </w:t>
            </w:r>
            <w:r w:rsidR="00345EFA" w:rsidRPr="00925DF3">
              <w:t>fa</w:t>
            </w:r>
            <w:r w:rsidR="00C97DCE" w:rsidRPr="00925DF3">
              <w:t>c</w:t>
            </w:r>
            <w:r w:rsidR="00345EFA" w:rsidRPr="00925DF3">
              <w:t>ade</w:t>
            </w:r>
            <w:r w:rsidR="002438FF" w:rsidRPr="00925DF3">
              <w:t>s</w:t>
            </w:r>
            <w:r w:rsidRPr="00925DF3">
              <w:t>;</w:t>
            </w:r>
          </w:p>
          <w:p w14:paraId="61B4D81C" w14:textId="77777777" w:rsidR="00B7744E" w:rsidRPr="00925DF3" w:rsidRDefault="00B7744E" w:rsidP="001D371E">
            <w:pPr>
              <w:pStyle w:val="HGTableBullet2"/>
            </w:pPr>
            <w:r w:rsidRPr="002F1E4B">
              <w:t>casual surveillance of the public domain</w:t>
            </w:r>
            <w:r w:rsidR="007D6CDB" w:rsidRPr="00925DF3">
              <w:t>.</w:t>
            </w:r>
          </w:p>
        </w:tc>
        <w:tc>
          <w:tcPr>
            <w:tcW w:w="4497" w:type="dxa"/>
            <w:shd w:val="clear" w:color="auto" w:fill="auto"/>
          </w:tcPr>
          <w:p w14:paraId="71D3867B" w14:textId="77777777" w:rsidR="00B7744E" w:rsidRPr="00925DF3" w:rsidRDefault="00B7744E" w:rsidP="001D371E">
            <w:pPr>
              <w:pStyle w:val="QPPTableTextBold"/>
            </w:pPr>
            <w:r w:rsidRPr="00B145D4">
              <w:t>AO</w:t>
            </w:r>
            <w:r w:rsidR="009E6D68" w:rsidRPr="00925DF3">
              <w:t>10</w:t>
            </w:r>
          </w:p>
          <w:p w14:paraId="5ADB22E1" w14:textId="7E993573" w:rsidR="00B7744E" w:rsidRPr="00925DF3" w:rsidRDefault="00EE6132" w:rsidP="001D371E">
            <w:pPr>
              <w:pStyle w:val="QPPTableTextBody"/>
            </w:pPr>
            <w:r w:rsidRPr="00DC0E47">
              <w:t xml:space="preserve">Development of </w:t>
            </w:r>
            <w:r w:rsidRPr="00925DF3">
              <w:t>h</w:t>
            </w:r>
            <w:r w:rsidR="00B7744E" w:rsidRPr="00925DF3">
              <w:t>abitable rooms, balconies and patio areas overl</w:t>
            </w:r>
            <w:r w:rsidR="00345EFA" w:rsidRPr="00925DF3">
              <w:t>ook and address adjoining green</w:t>
            </w:r>
            <w:r w:rsidR="006B2526" w:rsidRPr="00925DF3">
              <w:t>-</w:t>
            </w:r>
            <w:r w:rsidR="00B7744E" w:rsidRPr="00925DF3">
              <w:t xml:space="preserve">space areas as shown </w:t>
            </w:r>
            <w:r w:rsidR="00817A59" w:rsidRPr="00925DF3">
              <w:t>i</w:t>
            </w:r>
            <w:r w:rsidR="00B7744E" w:rsidRPr="00925DF3">
              <w:t xml:space="preserve">n </w:t>
            </w:r>
            <w:r w:rsidR="00557DDC" w:rsidRPr="00443DAE">
              <w:rPr>
                <w:rPrChange w:id="88" w:author="Alisha Pettit [2]" w:date="2019-11-18T11:15:00Z">
                  <w:rPr/>
                </w:rPrChange>
              </w:rPr>
              <w:t>Figure e</w:t>
            </w:r>
            <w:r w:rsidR="00B7744E" w:rsidRPr="00925DF3">
              <w:t>.</w:t>
            </w:r>
          </w:p>
        </w:tc>
      </w:tr>
      <w:tr w:rsidR="00B7744E" w:rsidRPr="002F1E4B" w14:paraId="378299AD" w14:textId="77777777">
        <w:tc>
          <w:tcPr>
            <w:tcW w:w="4136" w:type="dxa"/>
            <w:vMerge w:val="restart"/>
            <w:shd w:val="clear" w:color="auto" w:fill="auto"/>
          </w:tcPr>
          <w:p w14:paraId="6292C93A" w14:textId="77777777" w:rsidR="00B7744E" w:rsidRPr="00925DF3" w:rsidRDefault="009E6D68" w:rsidP="001D371E">
            <w:pPr>
              <w:pStyle w:val="QPPTableTextBold"/>
            </w:pPr>
            <w:r w:rsidRPr="00B145D4">
              <w:t>PO11</w:t>
            </w:r>
          </w:p>
          <w:p w14:paraId="343E9E26" w14:textId="77777777" w:rsidR="00B7744E" w:rsidRPr="00925DF3" w:rsidRDefault="00CC59E9" w:rsidP="001D371E">
            <w:pPr>
              <w:pStyle w:val="QPPTableTextBody"/>
            </w:pPr>
            <w:r w:rsidRPr="00DC0E47">
              <w:t xml:space="preserve">Development </w:t>
            </w:r>
            <w:r w:rsidR="00C97DCE" w:rsidRPr="00925DF3">
              <w:t xml:space="preserve">on </w:t>
            </w:r>
            <w:r w:rsidR="00B7744E" w:rsidRPr="00925DF3">
              <w:t>a site</w:t>
            </w:r>
            <w:r w:rsidR="00C97DCE" w:rsidRPr="00925DF3">
              <w:t xml:space="preserve"> that</w:t>
            </w:r>
            <w:r w:rsidR="00B7744E" w:rsidRPr="00925DF3">
              <w:t xml:space="preserve"> has frontage to Elliott Road, </w:t>
            </w:r>
            <w:r w:rsidR="005A5C3A" w:rsidRPr="00925DF3">
              <w:t xml:space="preserve">includes </w:t>
            </w:r>
            <w:r w:rsidR="00B7744E" w:rsidRPr="00925DF3">
              <w:t xml:space="preserve">landscaping and footpath treatment </w:t>
            </w:r>
            <w:r w:rsidR="005A5C3A" w:rsidRPr="00925DF3">
              <w:t xml:space="preserve">that </w:t>
            </w:r>
            <w:r w:rsidR="00B7744E" w:rsidRPr="00925DF3">
              <w:t>provides a high</w:t>
            </w:r>
            <w:r w:rsidR="00C97DCE" w:rsidRPr="00925DF3">
              <w:t>-</w:t>
            </w:r>
            <w:r w:rsidR="00B7744E" w:rsidRPr="00925DF3">
              <w:t>quality and consistent visual outcome leading to the entrance to the Nudgee Reserve.</w:t>
            </w:r>
          </w:p>
        </w:tc>
        <w:tc>
          <w:tcPr>
            <w:tcW w:w="4497" w:type="dxa"/>
            <w:shd w:val="clear" w:color="auto" w:fill="auto"/>
          </w:tcPr>
          <w:p w14:paraId="6145D6BE" w14:textId="77777777" w:rsidR="00B7744E" w:rsidRPr="00925DF3" w:rsidRDefault="00B7744E" w:rsidP="001D371E">
            <w:pPr>
              <w:pStyle w:val="QPPTableTextBold"/>
            </w:pPr>
            <w:r w:rsidRPr="00E10DFD">
              <w:t>AO1</w:t>
            </w:r>
            <w:r w:rsidR="009E6D68" w:rsidRPr="00925DF3">
              <w:t>1</w:t>
            </w:r>
            <w:r w:rsidRPr="00925DF3">
              <w:t>.1</w:t>
            </w:r>
          </w:p>
          <w:p w14:paraId="4F4C270A" w14:textId="77777777" w:rsidR="00B7744E" w:rsidRPr="00925DF3" w:rsidRDefault="00CC59E9" w:rsidP="001D371E">
            <w:pPr>
              <w:pStyle w:val="QPPTableTextBody"/>
            </w:pPr>
            <w:r w:rsidRPr="00E10DFD">
              <w:t xml:space="preserve">Development provides </w:t>
            </w:r>
            <w:r w:rsidR="00C97DCE" w:rsidRPr="00925DF3">
              <w:t>1</w:t>
            </w:r>
            <w:r w:rsidRPr="00925DF3">
              <w:t xml:space="preserve"> street tree </w:t>
            </w:r>
            <w:r w:rsidR="004E67B7" w:rsidRPr="00925DF3">
              <w:t>for every 8m</w:t>
            </w:r>
            <w:r w:rsidR="00B7744E" w:rsidRPr="00925DF3">
              <w:t xml:space="preserve"> of street frontage.</w:t>
            </w:r>
          </w:p>
        </w:tc>
      </w:tr>
      <w:tr w:rsidR="00B7744E" w:rsidRPr="002F1E4B" w14:paraId="6C9D39E8" w14:textId="77777777">
        <w:tc>
          <w:tcPr>
            <w:tcW w:w="4136" w:type="dxa"/>
            <w:vMerge/>
            <w:shd w:val="clear" w:color="auto" w:fill="auto"/>
          </w:tcPr>
          <w:p w14:paraId="284E6308" w14:textId="77777777" w:rsidR="00B7744E" w:rsidRPr="00B145D4" w:rsidRDefault="00B7744E" w:rsidP="00925DF3"/>
        </w:tc>
        <w:tc>
          <w:tcPr>
            <w:tcW w:w="4497" w:type="dxa"/>
            <w:shd w:val="clear" w:color="auto" w:fill="auto"/>
          </w:tcPr>
          <w:p w14:paraId="6239F3EF" w14:textId="77777777" w:rsidR="00B7744E" w:rsidRPr="00925DF3" w:rsidRDefault="00B7744E" w:rsidP="001D371E">
            <w:pPr>
              <w:pStyle w:val="QPPTableTextBold"/>
            </w:pPr>
            <w:r w:rsidRPr="00B145D4">
              <w:t>AO1</w:t>
            </w:r>
            <w:r w:rsidR="009E6D68" w:rsidRPr="00925DF3">
              <w:t>1</w:t>
            </w:r>
            <w:r w:rsidRPr="00925DF3">
              <w:t>.2</w:t>
            </w:r>
          </w:p>
          <w:p w14:paraId="64500358" w14:textId="77777777" w:rsidR="00B7744E" w:rsidRPr="00925DF3" w:rsidRDefault="00B7744E" w:rsidP="001D371E">
            <w:pPr>
              <w:pStyle w:val="QPPTableTextBody"/>
            </w:pPr>
            <w:r w:rsidRPr="00DC0E47">
              <w:t>Developm</w:t>
            </w:r>
            <w:r w:rsidR="00F544DF" w:rsidRPr="00925DF3">
              <w:t xml:space="preserve">ent provides a </w:t>
            </w:r>
            <w:r w:rsidR="006B2526" w:rsidRPr="00925DF3">
              <w:t xml:space="preserve">concrete footpath a </w:t>
            </w:r>
            <w:r w:rsidR="00F544DF" w:rsidRPr="00925DF3">
              <w:t xml:space="preserve">minimum </w:t>
            </w:r>
            <w:r w:rsidR="006B2526" w:rsidRPr="00925DF3">
              <w:t xml:space="preserve">of </w:t>
            </w:r>
            <w:r w:rsidR="00F544DF" w:rsidRPr="00925DF3">
              <w:t>1.5m</w:t>
            </w:r>
            <w:r w:rsidRPr="00925DF3">
              <w:t xml:space="preserve"> wide.</w:t>
            </w:r>
          </w:p>
        </w:tc>
      </w:tr>
      <w:tr w:rsidR="00B7744E" w:rsidRPr="002F1E4B" w14:paraId="08EF9F34" w14:textId="77777777">
        <w:tc>
          <w:tcPr>
            <w:tcW w:w="4136" w:type="dxa"/>
            <w:vMerge/>
            <w:shd w:val="clear" w:color="auto" w:fill="auto"/>
          </w:tcPr>
          <w:p w14:paraId="66C36B8B" w14:textId="77777777" w:rsidR="00B7744E" w:rsidRPr="00B145D4" w:rsidRDefault="00B7744E" w:rsidP="00925DF3"/>
        </w:tc>
        <w:tc>
          <w:tcPr>
            <w:tcW w:w="4497" w:type="dxa"/>
            <w:shd w:val="clear" w:color="auto" w:fill="auto"/>
          </w:tcPr>
          <w:p w14:paraId="7201B3D8" w14:textId="77777777" w:rsidR="00B7744E" w:rsidRPr="00925DF3" w:rsidRDefault="00B7744E" w:rsidP="001D371E">
            <w:pPr>
              <w:pStyle w:val="QPPTableTextBold"/>
            </w:pPr>
            <w:r w:rsidRPr="00B145D4">
              <w:t>AO1</w:t>
            </w:r>
            <w:r w:rsidR="009E6D68" w:rsidRPr="00925DF3">
              <w:t>1</w:t>
            </w:r>
            <w:r w:rsidRPr="00925DF3">
              <w:t>.3</w:t>
            </w:r>
          </w:p>
          <w:p w14:paraId="465D6B71" w14:textId="7D7E5065" w:rsidR="00B7744E" w:rsidRPr="00925DF3" w:rsidRDefault="00B7744E" w:rsidP="001D371E">
            <w:pPr>
              <w:pStyle w:val="QPPTableTextBody"/>
            </w:pPr>
            <w:r w:rsidRPr="00DC0E47">
              <w:t>Development provides a landscaped front b</w:t>
            </w:r>
            <w:r w:rsidR="004E67B7" w:rsidRPr="00925DF3">
              <w:t xml:space="preserve">oundary </w:t>
            </w:r>
            <w:r w:rsidR="004E67B7" w:rsidRPr="00443DAE">
              <w:rPr>
                <w:rPrChange w:id="89" w:author="Alisha Pettit [2]" w:date="2019-11-18T11:15:00Z">
                  <w:rPr/>
                </w:rPrChange>
              </w:rPr>
              <w:t>setback</w:t>
            </w:r>
            <w:r w:rsidR="005A5C3A" w:rsidRPr="00925DF3">
              <w:t xml:space="preserve"> which is</w:t>
            </w:r>
            <w:r w:rsidR="004E67B7" w:rsidRPr="00925DF3">
              <w:t xml:space="preserve"> a minimum of 6m</w:t>
            </w:r>
            <w:r w:rsidRPr="00925DF3">
              <w:t xml:space="preserve"> to the outermost projection of the building and does not incorporate </w:t>
            </w:r>
            <w:r w:rsidR="005A5C3A" w:rsidRPr="00925DF3">
              <w:t xml:space="preserve">a </w:t>
            </w:r>
            <w:r w:rsidRPr="00925DF3">
              <w:t>visitor parking area.</w:t>
            </w:r>
          </w:p>
        </w:tc>
      </w:tr>
      <w:tr w:rsidR="00B7744E" w:rsidRPr="00A4395F" w14:paraId="0826B794" w14:textId="77777777">
        <w:tc>
          <w:tcPr>
            <w:tcW w:w="8633" w:type="dxa"/>
            <w:gridSpan w:val="2"/>
            <w:shd w:val="clear" w:color="auto" w:fill="auto"/>
          </w:tcPr>
          <w:p w14:paraId="6BBB3680" w14:textId="77777777" w:rsidR="00B7744E" w:rsidRPr="00925DF3" w:rsidRDefault="00CC59E9" w:rsidP="001D371E">
            <w:pPr>
              <w:pStyle w:val="QPPTableTextBold"/>
            </w:pPr>
            <w:r w:rsidRPr="00B145D4">
              <w:t xml:space="preserve">If in </w:t>
            </w:r>
            <w:r w:rsidR="005A5C3A" w:rsidRPr="00925DF3">
              <w:t xml:space="preserve">the </w:t>
            </w:r>
            <w:r w:rsidRPr="00925DF3">
              <w:t>Elliott Road north precinct</w:t>
            </w:r>
            <w:r w:rsidR="009A4AE7" w:rsidRPr="00925DF3">
              <w:t xml:space="preserve"> (</w:t>
            </w:r>
            <w:r w:rsidR="00A2216D" w:rsidRPr="00925DF3">
              <w:t>Banyo—Nudgee neighbourhood plan</w:t>
            </w:r>
            <w:r w:rsidR="009A4AE7" w:rsidRPr="00925DF3">
              <w:t>/NPP-002)</w:t>
            </w:r>
            <w:r w:rsidR="004C3923" w:rsidRPr="00925DF3">
              <w:t xml:space="preserve">, where in the Elliott Road north </w:t>
            </w:r>
            <w:r w:rsidR="00D53033" w:rsidRPr="00925DF3">
              <w:t>b</w:t>
            </w:r>
            <w:r w:rsidR="004C3923" w:rsidRPr="00925DF3">
              <w:t xml:space="preserve"> sub-precinct (Banyo—Nudgee neighbourhood plan/NPP-002</w:t>
            </w:r>
            <w:r w:rsidR="00D53033" w:rsidRPr="00925DF3">
              <w:t>b</w:t>
            </w:r>
            <w:r w:rsidR="004C3923" w:rsidRPr="00925DF3">
              <w:t>)</w:t>
            </w:r>
          </w:p>
        </w:tc>
      </w:tr>
      <w:tr w:rsidR="00B7744E" w:rsidRPr="002F1E4B" w14:paraId="03EECB67" w14:textId="77777777">
        <w:tc>
          <w:tcPr>
            <w:tcW w:w="4136" w:type="dxa"/>
            <w:shd w:val="clear" w:color="auto" w:fill="auto"/>
          </w:tcPr>
          <w:p w14:paraId="505D4B9B" w14:textId="77777777" w:rsidR="00B7744E" w:rsidRPr="00925DF3" w:rsidRDefault="009E6D68" w:rsidP="001D371E">
            <w:pPr>
              <w:pStyle w:val="QPPTableTextBold"/>
            </w:pPr>
            <w:r w:rsidRPr="00B145D4">
              <w:t>PO12</w:t>
            </w:r>
          </w:p>
          <w:p w14:paraId="262A64E8" w14:textId="77777777" w:rsidR="00B7744E" w:rsidRPr="00925DF3" w:rsidRDefault="00CC59E9" w:rsidP="001D371E">
            <w:pPr>
              <w:pStyle w:val="QPPTableTextBody"/>
            </w:pPr>
            <w:r w:rsidRPr="00DC0E47">
              <w:t xml:space="preserve">Development </w:t>
            </w:r>
            <w:r w:rsidR="005A5C3A" w:rsidRPr="00925DF3">
              <w:t>with a</w:t>
            </w:r>
            <w:r w:rsidR="00B7744E" w:rsidRPr="00925DF3">
              <w:t xml:space="preserve"> frontage</w:t>
            </w:r>
            <w:r w:rsidR="004E67B7" w:rsidRPr="00925DF3">
              <w:t xml:space="preserve"> to Ivedon Street ensures </w:t>
            </w:r>
            <w:r w:rsidR="00B7744E" w:rsidRPr="00925DF3">
              <w:t xml:space="preserve">buildings are compatible in scale and design with </w:t>
            </w:r>
            <w:r w:rsidR="00C97DCE" w:rsidRPr="00925DF3">
              <w:t xml:space="preserve">a </w:t>
            </w:r>
            <w:r w:rsidR="00B7744E" w:rsidRPr="00925DF3">
              <w:t>residential building on the other side of the street</w:t>
            </w:r>
            <w:r w:rsidR="005A5C3A" w:rsidRPr="00925DF3">
              <w:t xml:space="preserve"> and</w:t>
            </w:r>
            <w:r w:rsidR="00B7744E" w:rsidRPr="00925DF3">
              <w:t xml:space="preserve"> contribute positively to the</w:t>
            </w:r>
            <w:r w:rsidR="00F724FA" w:rsidRPr="00925DF3">
              <w:t xml:space="preserve"> amenity</w:t>
            </w:r>
            <w:r w:rsidR="00B7744E" w:rsidRPr="00925DF3">
              <w:t xml:space="preserve"> and character of the local area, especially as seen from the street.</w:t>
            </w:r>
          </w:p>
        </w:tc>
        <w:tc>
          <w:tcPr>
            <w:tcW w:w="4497" w:type="dxa"/>
            <w:shd w:val="clear" w:color="auto" w:fill="auto"/>
          </w:tcPr>
          <w:p w14:paraId="436DEBD4" w14:textId="77777777" w:rsidR="00B7744E" w:rsidRPr="00925DF3" w:rsidRDefault="00B7744E" w:rsidP="001D371E">
            <w:pPr>
              <w:pStyle w:val="QPPTableTextBold"/>
            </w:pPr>
            <w:r w:rsidRPr="00B145D4">
              <w:t>AO1</w:t>
            </w:r>
            <w:r w:rsidR="009E6D68" w:rsidRPr="00925DF3">
              <w:t>2</w:t>
            </w:r>
          </w:p>
          <w:p w14:paraId="6AFCEBCB" w14:textId="1AB32CBD" w:rsidR="00B7744E" w:rsidRPr="00925DF3" w:rsidRDefault="00CC59E9" w:rsidP="001D371E">
            <w:pPr>
              <w:pStyle w:val="QPPTableTextBody"/>
            </w:pPr>
            <w:r w:rsidRPr="00DC0E47">
              <w:t>Development of b</w:t>
            </w:r>
            <w:r w:rsidR="004E67B7" w:rsidRPr="00925DF3">
              <w:t>uildings within 30m</w:t>
            </w:r>
            <w:r w:rsidR="00B7744E" w:rsidRPr="00925DF3">
              <w:t xml:space="preserve"> of Ivedon Street are of a scale and bulk consistent with the detached houses in the locality, i</w:t>
            </w:r>
            <w:r w:rsidR="00557DDC" w:rsidRPr="00925DF3">
              <w:t xml:space="preserve">n </w:t>
            </w:r>
            <w:r w:rsidR="004E67B7" w:rsidRPr="00925DF3">
              <w:t xml:space="preserve">accordance with </w:t>
            </w:r>
            <w:r w:rsidR="00557DDC" w:rsidRPr="00443DAE">
              <w:rPr>
                <w:rPrChange w:id="90" w:author="Alisha Pettit [2]" w:date="2019-11-18T11:15:00Z">
                  <w:rPr/>
                </w:rPrChange>
              </w:rPr>
              <w:t>Figure f</w:t>
            </w:r>
            <w:r w:rsidR="00557DDC" w:rsidRPr="00925DF3">
              <w:t>.</w:t>
            </w:r>
          </w:p>
        </w:tc>
      </w:tr>
      <w:tr w:rsidR="002B7A0B" w:rsidRPr="002F1E4B" w14:paraId="407277B3" w14:textId="77777777">
        <w:trPr>
          <w:trHeight w:val="593"/>
        </w:trPr>
        <w:tc>
          <w:tcPr>
            <w:tcW w:w="4136" w:type="dxa"/>
            <w:vMerge w:val="restart"/>
            <w:shd w:val="clear" w:color="auto" w:fill="auto"/>
          </w:tcPr>
          <w:p w14:paraId="7AFDDD3F" w14:textId="77777777" w:rsidR="002B7A0B" w:rsidRPr="00925DF3" w:rsidRDefault="002B7A0B" w:rsidP="001D371E">
            <w:pPr>
              <w:pStyle w:val="QPPTableTextBold"/>
            </w:pPr>
            <w:r w:rsidRPr="00E43494">
              <w:t>PO13</w:t>
            </w:r>
          </w:p>
          <w:p w14:paraId="781DA7E1" w14:textId="77777777" w:rsidR="002B7A0B" w:rsidRPr="00925DF3" w:rsidRDefault="002B7A0B" w:rsidP="001D371E">
            <w:pPr>
              <w:pStyle w:val="QPPTableTextBody"/>
            </w:pPr>
            <w:r w:rsidRPr="00E10DFD">
              <w:t>Development ensures the transition of the precinct from industry to residential in an orderly manner.</w:t>
            </w:r>
          </w:p>
        </w:tc>
        <w:tc>
          <w:tcPr>
            <w:tcW w:w="4497" w:type="dxa"/>
            <w:shd w:val="clear" w:color="auto" w:fill="auto"/>
          </w:tcPr>
          <w:p w14:paraId="24BE5575" w14:textId="77777777" w:rsidR="002B7A0B" w:rsidRPr="00925DF3" w:rsidRDefault="002B7A0B" w:rsidP="001D371E">
            <w:pPr>
              <w:pStyle w:val="QPPTableTextBold"/>
            </w:pPr>
            <w:r w:rsidRPr="00B145D4">
              <w:t>AO13.1</w:t>
            </w:r>
          </w:p>
          <w:p w14:paraId="34E12094" w14:textId="77777777" w:rsidR="002B7A0B" w:rsidRPr="00925DF3" w:rsidRDefault="002B7A0B" w:rsidP="001D371E">
            <w:pPr>
              <w:pStyle w:val="QPPTableTextBody"/>
            </w:pPr>
            <w:r w:rsidRPr="002F1E4B">
              <w:t xml:space="preserve">Development for the first residential redevelopment proposal in the sub-precinct is a minimum of 3ha, developed in accordance with an </w:t>
            </w:r>
            <w:r w:rsidRPr="00925DF3">
              <w:t>approved structure plan. Subsequent residential development can occur where the site adjoins industry on no more than 2 sides.</w:t>
            </w:r>
          </w:p>
          <w:p w14:paraId="3BAB94A6" w14:textId="215A5226" w:rsidR="002B7A0B" w:rsidRPr="00925DF3" w:rsidRDefault="002B7A0B" w:rsidP="00925DF3">
            <w:pPr>
              <w:pStyle w:val="QPPEditorsNoteStyle2"/>
            </w:pPr>
            <w:r w:rsidRPr="00B145D4">
              <w:t xml:space="preserve">Note—Compliance can be demonstrated </w:t>
            </w:r>
            <w:r w:rsidR="006B2526" w:rsidRPr="00925DF3">
              <w:t>by</w:t>
            </w:r>
            <w:r w:rsidRPr="00925DF3">
              <w:t xml:space="preserve"> a structure plan</w:t>
            </w:r>
            <w:r w:rsidR="006B2526" w:rsidRPr="00925DF3">
              <w:t xml:space="preserve"> prepared</w:t>
            </w:r>
            <w:r w:rsidRPr="00925DF3">
              <w:t xml:space="preserve"> in accordance with</w:t>
            </w:r>
            <w:r w:rsidR="00BE2ACE" w:rsidRPr="00925DF3">
              <w:t xml:space="preserve"> the</w:t>
            </w:r>
            <w:r w:rsidRPr="00925DF3">
              <w:t xml:space="preserve"> </w:t>
            </w:r>
            <w:r w:rsidRPr="00443DAE">
              <w:rPr>
                <w:rPrChange w:id="91" w:author="Alisha Pettit [2]" w:date="2019-11-18T11:15:00Z">
                  <w:rPr/>
                </w:rPrChange>
              </w:rPr>
              <w:t>Structure planning planning scheme policy</w:t>
            </w:r>
            <w:r w:rsidRPr="00925DF3">
              <w:t>.</w:t>
            </w:r>
          </w:p>
        </w:tc>
      </w:tr>
      <w:tr w:rsidR="002B7A0B" w:rsidRPr="002F1E4B" w14:paraId="63A5EB2C" w14:textId="77777777">
        <w:trPr>
          <w:trHeight w:val="592"/>
        </w:trPr>
        <w:tc>
          <w:tcPr>
            <w:tcW w:w="4136" w:type="dxa"/>
            <w:vMerge/>
            <w:shd w:val="clear" w:color="auto" w:fill="auto"/>
          </w:tcPr>
          <w:p w14:paraId="0266EE3D" w14:textId="77777777" w:rsidR="002B7A0B" w:rsidRPr="00B145D4" w:rsidRDefault="002B7A0B" w:rsidP="001D371E">
            <w:pPr>
              <w:pStyle w:val="QPPTableTextBold"/>
            </w:pPr>
          </w:p>
        </w:tc>
        <w:tc>
          <w:tcPr>
            <w:tcW w:w="4497" w:type="dxa"/>
            <w:shd w:val="clear" w:color="auto" w:fill="auto"/>
          </w:tcPr>
          <w:p w14:paraId="41CE5654" w14:textId="77777777" w:rsidR="002B7A0B" w:rsidRPr="00925DF3" w:rsidRDefault="002B7A0B" w:rsidP="001D371E">
            <w:pPr>
              <w:pStyle w:val="QPPTableTextBold"/>
            </w:pPr>
            <w:r w:rsidRPr="00B145D4">
              <w:t>AO13.2</w:t>
            </w:r>
          </w:p>
          <w:p w14:paraId="23D2A8E4" w14:textId="77777777" w:rsidR="002B7A0B" w:rsidRPr="00925DF3" w:rsidRDefault="002B7A0B" w:rsidP="001D371E">
            <w:pPr>
              <w:pStyle w:val="QPPTableTextBody"/>
            </w:pPr>
            <w:r w:rsidRPr="002F1E4B">
              <w:t>Development of any single residential redevelopment proposal ensures that no isolated area of less than 1</w:t>
            </w:r>
            <w:r w:rsidR="00E0015D" w:rsidRPr="00925DF3">
              <w:t>,</w:t>
            </w:r>
            <w:r w:rsidRPr="00925DF3">
              <w:t>200m</w:t>
            </w:r>
            <w:r w:rsidR="00310DA0" w:rsidRPr="00925DF3">
              <w:t>2</w:t>
            </w:r>
            <w:r w:rsidRPr="00925DF3">
              <w:t xml:space="preserve"> </w:t>
            </w:r>
            <w:r w:rsidR="006A27FE" w:rsidRPr="00925DF3">
              <w:t xml:space="preserve">remains </w:t>
            </w:r>
            <w:r w:rsidRPr="00925DF3">
              <w:t>in the sub-precinct.</w:t>
            </w:r>
          </w:p>
        </w:tc>
      </w:tr>
      <w:tr w:rsidR="00B7744E" w:rsidRPr="002F1E4B" w14:paraId="6830D902" w14:textId="77777777">
        <w:tc>
          <w:tcPr>
            <w:tcW w:w="8633" w:type="dxa"/>
            <w:gridSpan w:val="2"/>
            <w:shd w:val="clear" w:color="auto" w:fill="auto"/>
          </w:tcPr>
          <w:p w14:paraId="6F3BE799" w14:textId="77777777" w:rsidR="00B7744E" w:rsidRPr="00925DF3" w:rsidRDefault="00A03226" w:rsidP="001D371E">
            <w:pPr>
              <w:pStyle w:val="QPPTableTextBold"/>
            </w:pPr>
            <w:r w:rsidRPr="00B145D4">
              <w:t xml:space="preserve">If in </w:t>
            </w:r>
            <w:r w:rsidR="00E62300" w:rsidRPr="00925DF3">
              <w:t xml:space="preserve">the </w:t>
            </w:r>
            <w:r w:rsidR="009A4AE7" w:rsidRPr="00925DF3">
              <w:t>Elliot Road north precinct (</w:t>
            </w:r>
            <w:r w:rsidR="00A2216D" w:rsidRPr="00925DF3">
              <w:t>Banyo—Nudgee neighbourhood plan</w:t>
            </w:r>
            <w:r w:rsidR="009A4AE7" w:rsidRPr="00925DF3">
              <w:t>/NPP-002)</w:t>
            </w:r>
            <w:r w:rsidR="004C3923" w:rsidRPr="00925DF3">
              <w:t>, where in the Elliott Road north c sub-precinct (Banyo—Nudgee neighbourhood plan/NPP-002c)</w:t>
            </w:r>
          </w:p>
        </w:tc>
      </w:tr>
      <w:tr w:rsidR="00B7744E" w:rsidRPr="002F1E4B" w14:paraId="79DABA8A" w14:textId="77777777">
        <w:tc>
          <w:tcPr>
            <w:tcW w:w="4136" w:type="dxa"/>
            <w:shd w:val="clear" w:color="auto" w:fill="auto"/>
          </w:tcPr>
          <w:p w14:paraId="35020874" w14:textId="77777777" w:rsidR="00B7744E" w:rsidRPr="00925DF3" w:rsidRDefault="009E6D68" w:rsidP="001D371E">
            <w:pPr>
              <w:pStyle w:val="QPPTableTextBold"/>
            </w:pPr>
            <w:r w:rsidRPr="00B145D4">
              <w:t>PO14</w:t>
            </w:r>
          </w:p>
          <w:p w14:paraId="2A0B251B" w14:textId="77777777" w:rsidR="00B7744E" w:rsidRPr="00925DF3" w:rsidRDefault="00807598" w:rsidP="001D371E">
            <w:pPr>
              <w:pStyle w:val="QPPTableTextBody"/>
            </w:pPr>
            <w:r w:rsidRPr="00E43494">
              <w:t>Development improves p</w:t>
            </w:r>
            <w:r w:rsidR="00B7744E" w:rsidRPr="00925DF3">
              <w:t>edestrian</w:t>
            </w:r>
            <w:r w:rsidR="00C97DCE" w:rsidRPr="00925DF3">
              <w:t xml:space="preserve"> and </w:t>
            </w:r>
            <w:r w:rsidR="00B7744E" w:rsidRPr="00925DF3">
              <w:t>cycle access to the railway station for residents to the south of the sub-precinct.</w:t>
            </w:r>
          </w:p>
        </w:tc>
        <w:tc>
          <w:tcPr>
            <w:tcW w:w="4497" w:type="dxa"/>
            <w:shd w:val="clear" w:color="auto" w:fill="auto"/>
          </w:tcPr>
          <w:p w14:paraId="089B43EB" w14:textId="77777777" w:rsidR="00B7744E" w:rsidRPr="00925DF3" w:rsidRDefault="00B7744E" w:rsidP="001D371E">
            <w:pPr>
              <w:pStyle w:val="QPPTableTextBold"/>
            </w:pPr>
            <w:r w:rsidRPr="00B145D4">
              <w:t>AO1</w:t>
            </w:r>
            <w:r w:rsidR="009E6D68" w:rsidRPr="00925DF3">
              <w:t>4</w:t>
            </w:r>
          </w:p>
          <w:p w14:paraId="4789504F" w14:textId="77777777" w:rsidR="00B7744E" w:rsidRPr="00925DF3" w:rsidRDefault="00807598" w:rsidP="001D371E">
            <w:pPr>
              <w:pStyle w:val="QPPTableTextBody"/>
            </w:pPr>
            <w:r w:rsidRPr="00E43494">
              <w:t>Development provides a public path</w:t>
            </w:r>
            <w:r w:rsidR="00B7744E" w:rsidRPr="00925DF3">
              <w:t xml:space="preserve"> from Railway Parade through the sub-precinct to link with existing pedestrian access to the railway station.</w:t>
            </w:r>
          </w:p>
        </w:tc>
      </w:tr>
      <w:tr w:rsidR="00B7744E" w:rsidRPr="002F1E4B" w14:paraId="20B544A8" w14:textId="77777777">
        <w:tc>
          <w:tcPr>
            <w:tcW w:w="4136" w:type="dxa"/>
            <w:shd w:val="clear" w:color="auto" w:fill="auto"/>
          </w:tcPr>
          <w:p w14:paraId="57334A26" w14:textId="77777777" w:rsidR="00B7744E" w:rsidRPr="00925DF3" w:rsidRDefault="009E6D68" w:rsidP="001D371E">
            <w:pPr>
              <w:pStyle w:val="QPPTableTextBold"/>
            </w:pPr>
            <w:r w:rsidRPr="00B145D4">
              <w:t>PO15</w:t>
            </w:r>
          </w:p>
          <w:p w14:paraId="65B0841F" w14:textId="3AB6D21E" w:rsidR="00B7744E" w:rsidRPr="00925DF3" w:rsidRDefault="00807598" w:rsidP="001D371E">
            <w:pPr>
              <w:pStyle w:val="QPPTableTextBody"/>
            </w:pPr>
            <w:r w:rsidRPr="002F1E4B">
              <w:t>Development ensures t</w:t>
            </w:r>
            <w:r w:rsidR="00B7744E" w:rsidRPr="00925DF3">
              <w:t xml:space="preserve">he </w:t>
            </w:r>
            <w:r w:rsidR="00B7744E" w:rsidRPr="00443DAE">
              <w:rPr>
                <w:rPrChange w:id="92" w:author="Alisha Pettit [2]" w:date="2019-11-18T11:15:00Z">
                  <w:rPr/>
                </w:rPrChange>
              </w:rPr>
              <w:t>park</w:t>
            </w:r>
            <w:r w:rsidR="00B7744E" w:rsidRPr="00925DF3">
              <w:t xml:space="preserve"> fronting St Achs Street is safe and continuous.</w:t>
            </w:r>
          </w:p>
        </w:tc>
        <w:tc>
          <w:tcPr>
            <w:tcW w:w="4497" w:type="dxa"/>
            <w:shd w:val="clear" w:color="auto" w:fill="auto"/>
          </w:tcPr>
          <w:p w14:paraId="3FC97DD1" w14:textId="77777777" w:rsidR="00B7744E" w:rsidRPr="00925DF3" w:rsidRDefault="00B7744E" w:rsidP="001D371E">
            <w:pPr>
              <w:pStyle w:val="QPPTableTextBold"/>
            </w:pPr>
            <w:r w:rsidRPr="00B145D4">
              <w:t>AO1</w:t>
            </w:r>
            <w:r w:rsidR="009E6D68" w:rsidRPr="00925DF3">
              <w:t>5</w:t>
            </w:r>
          </w:p>
          <w:p w14:paraId="2FEC8BA0" w14:textId="44E9F505" w:rsidR="00B7744E" w:rsidRPr="00925DF3" w:rsidRDefault="00807598" w:rsidP="001D371E">
            <w:pPr>
              <w:pStyle w:val="QPPTableTextBody"/>
            </w:pPr>
            <w:r w:rsidRPr="002F1E4B">
              <w:t>Development ensures l</w:t>
            </w:r>
            <w:r w:rsidR="00B7744E" w:rsidRPr="00925DF3">
              <w:t xml:space="preserve">and fronting St Achs Street is dedicated as </w:t>
            </w:r>
            <w:r w:rsidR="00D33275" w:rsidRPr="00443DAE">
              <w:rPr>
                <w:rPrChange w:id="93" w:author="Alisha Pettit [2]" w:date="2019-11-18T11:15:00Z">
                  <w:rPr/>
                </w:rPrChange>
              </w:rPr>
              <w:t>park</w:t>
            </w:r>
            <w:r w:rsidR="00B7744E" w:rsidRPr="00925DF3">
              <w:t>.</w:t>
            </w:r>
          </w:p>
        </w:tc>
      </w:tr>
      <w:tr w:rsidR="00B7744E" w:rsidRPr="002F1E4B" w14:paraId="55330AB1" w14:textId="77777777">
        <w:tc>
          <w:tcPr>
            <w:tcW w:w="8633" w:type="dxa"/>
            <w:gridSpan w:val="2"/>
            <w:shd w:val="clear" w:color="auto" w:fill="auto"/>
          </w:tcPr>
          <w:p w14:paraId="6517981A" w14:textId="77777777" w:rsidR="00B7744E" w:rsidRPr="00925DF3" w:rsidRDefault="00807598" w:rsidP="001D371E">
            <w:pPr>
              <w:pStyle w:val="QPPTableTextBold"/>
            </w:pPr>
            <w:r w:rsidRPr="00B145D4">
              <w:t>If</w:t>
            </w:r>
            <w:r w:rsidR="00B7744E" w:rsidRPr="00925DF3">
              <w:t xml:space="preserve"> in the </w:t>
            </w:r>
            <w:r w:rsidR="00344697" w:rsidRPr="00925DF3">
              <w:t xml:space="preserve">Banyo centre precinct </w:t>
            </w:r>
            <w:r w:rsidR="00C97DCE" w:rsidRPr="00925DF3">
              <w:t>(Banyo—Nudgee neighbourhood plan/NPP-004)</w:t>
            </w:r>
          </w:p>
        </w:tc>
      </w:tr>
      <w:tr w:rsidR="00B7744E" w:rsidRPr="002F1E4B" w14:paraId="0738305C" w14:textId="77777777">
        <w:tc>
          <w:tcPr>
            <w:tcW w:w="4136" w:type="dxa"/>
            <w:shd w:val="clear" w:color="auto" w:fill="auto"/>
          </w:tcPr>
          <w:p w14:paraId="222DFBB3" w14:textId="77777777" w:rsidR="00B7744E" w:rsidRPr="00925DF3" w:rsidRDefault="009E6D68" w:rsidP="001D371E">
            <w:pPr>
              <w:pStyle w:val="QPPTableTextBold"/>
            </w:pPr>
            <w:r w:rsidRPr="00B145D4">
              <w:t>PO16</w:t>
            </w:r>
          </w:p>
          <w:p w14:paraId="591DBBDF" w14:textId="15D49FE5" w:rsidR="00B7744E" w:rsidRPr="00925DF3" w:rsidRDefault="00B7744E" w:rsidP="001D371E">
            <w:pPr>
              <w:pStyle w:val="QPPTableTextBody"/>
            </w:pPr>
            <w:r w:rsidRPr="002F1E4B">
              <w:t xml:space="preserve">Development makes a positive contribution towards the legibility of the centre </w:t>
            </w:r>
            <w:r w:rsidR="006B2526" w:rsidRPr="00925DF3">
              <w:t xml:space="preserve">by </w:t>
            </w:r>
            <w:r w:rsidRPr="00925DF3">
              <w:t xml:space="preserve">defining the centre, its network of public spaces, paths, roads, parking and is generally consistent with </w:t>
            </w:r>
            <w:r w:rsidR="00557DDC" w:rsidRPr="00443DAE">
              <w:rPr>
                <w:rPrChange w:id="94" w:author="Alisha Pettit [2]" w:date="2019-11-18T11:15:00Z">
                  <w:rPr/>
                </w:rPrChange>
              </w:rPr>
              <w:t>Figure g</w:t>
            </w:r>
            <w:r w:rsidRPr="00925DF3">
              <w:t>.</w:t>
            </w:r>
          </w:p>
        </w:tc>
        <w:tc>
          <w:tcPr>
            <w:tcW w:w="4497" w:type="dxa"/>
            <w:shd w:val="clear" w:color="auto" w:fill="auto"/>
          </w:tcPr>
          <w:p w14:paraId="64BD3C8A" w14:textId="77777777" w:rsidR="00B7744E" w:rsidRPr="00925DF3" w:rsidRDefault="00B7744E" w:rsidP="001D371E">
            <w:pPr>
              <w:pStyle w:val="QPPTableTextBold"/>
            </w:pPr>
            <w:r w:rsidRPr="00B145D4">
              <w:t>AO1</w:t>
            </w:r>
            <w:r w:rsidR="009E6D68" w:rsidRPr="00925DF3">
              <w:t>6</w:t>
            </w:r>
          </w:p>
          <w:p w14:paraId="4AC874DD" w14:textId="77777777" w:rsidR="00B7744E" w:rsidRPr="00925DF3" w:rsidRDefault="00B7744E" w:rsidP="001D371E">
            <w:pPr>
              <w:pStyle w:val="QPPTableTextBody"/>
            </w:pPr>
            <w:r w:rsidRPr="002F1E4B">
              <w:t>No acceptable outcome is prescribed.</w:t>
            </w:r>
          </w:p>
        </w:tc>
      </w:tr>
      <w:tr w:rsidR="00B7744E" w:rsidRPr="002F1E4B" w14:paraId="57C9F07A" w14:textId="77777777">
        <w:tc>
          <w:tcPr>
            <w:tcW w:w="8633" w:type="dxa"/>
            <w:gridSpan w:val="2"/>
            <w:shd w:val="clear" w:color="auto" w:fill="auto"/>
          </w:tcPr>
          <w:p w14:paraId="11A3E662" w14:textId="77777777" w:rsidR="00B7744E" w:rsidRPr="00925DF3" w:rsidRDefault="008E7053" w:rsidP="001D371E">
            <w:pPr>
              <w:pStyle w:val="QPPTableTextBold"/>
            </w:pPr>
            <w:r w:rsidRPr="00B145D4">
              <w:t xml:space="preserve">If in </w:t>
            </w:r>
            <w:r w:rsidR="004C3923" w:rsidRPr="00925DF3">
              <w:t xml:space="preserve">the </w:t>
            </w:r>
            <w:r w:rsidR="009A4AE7" w:rsidRPr="00925DF3">
              <w:t>Banyo centre precinct (</w:t>
            </w:r>
            <w:r w:rsidR="00A2216D" w:rsidRPr="00925DF3">
              <w:t>Banyo—Nudgee neighbourhood plan</w:t>
            </w:r>
            <w:r w:rsidR="009A4AE7" w:rsidRPr="00925DF3">
              <w:t>/NPP-004)</w:t>
            </w:r>
            <w:r w:rsidR="004C3923" w:rsidRPr="00925DF3">
              <w:t>, where in the Banyo centre a sub-precinct (Banyo—Nudgee neighbourhood plan/NPP-004a)</w:t>
            </w:r>
          </w:p>
        </w:tc>
      </w:tr>
      <w:tr w:rsidR="00B7744E" w:rsidRPr="002F1E4B" w14:paraId="0B07272A" w14:textId="77777777">
        <w:tc>
          <w:tcPr>
            <w:tcW w:w="4136" w:type="dxa"/>
            <w:shd w:val="clear" w:color="auto" w:fill="auto"/>
          </w:tcPr>
          <w:p w14:paraId="791B5EF8" w14:textId="77777777" w:rsidR="00B7744E" w:rsidRPr="00925DF3" w:rsidRDefault="009E6D68" w:rsidP="001D371E">
            <w:pPr>
              <w:pStyle w:val="QPPTableTextBold"/>
            </w:pPr>
            <w:r w:rsidRPr="00B145D4">
              <w:t>PO17</w:t>
            </w:r>
          </w:p>
          <w:p w14:paraId="2A174A74" w14:textId="77777777" w:rsidR="00B7744E" w:rsidRPr="00925DF3" w:rsidRDefault="008E7053" w:rsidP="001D371E">
            <w:pPr>
              <w:pStyle w:val="QPPTableTextBody"/>
            </w:pPr>
            <w:r w:rsidRPr="002F1E4B">
              <w:t xml:space="preserve">Development of </w:t>
            </w:r>
            <w:r w:rsidR="004E67B7" w:rsidRPr="00925DF3">
              <w:t xml:space="preserve">residential </w:t>
            </w:r>
            <w:r w:rsidRPr="00925DF3">
              <w:t xml:space="preserve">uses </w:t>
            </w:r>
            <w:r w:rsidR="00B7744E" w:rsidRPr="00925DF3">
              <w:t>is adequately buffered from railway or industrial uses in</w:t>
            </w:r>
            <w:r w:rsidR="006A27FE" w:rsidRPr="00925DF3">
              <w:t xml:space="preserve"> the</w:t>
            </w:r>
            <w:r w:rsidR="00B7744E" w:rsidRPr="00925DF3">
              <w:t xml:space="preserve"> Tufnell Road south </w:t>
            </w:r>
            <w:r w:rsidR="009A4AE7" w:rsidRPr="00925DF3">
              <w:t>a sub-</w:t>
            </w:r>
            <w:r w:rsidR="00B7744E" w:rsidRPr="00925DF3">
              <w:t>precinct</w:t>
            </w:r>
            <w:r w:rsidR="006332DF" w:rsidRPr="00925DF3">
              <w:t xml:space="preserve"> (Banyo</w:t>
            </w:r>
            <w:r w:rsidR="008B7AB0" w:rsidRPr="00925DF3">
              <w:t>—</w:t>
            </w:r>
            <w:r w:rsidR="006332DF" w:rsidRPr="00925DF3">
              <w:t>Nudgee neighbourhood plan/NPP-006a)</w:t>
            </w:r>
            <w:r w:rsidR="00B7744E" w:rsidRPr="00925DF3">
              <w:t>.</w:t>
            </w:r>
          </w:p>
        </w:tc>
        <w:tc>
          <w:tcPr>
            <w:tcW w:w="4497" w:type="dxa"/>
            <w:shd w:val="clear" w:color="auto" w:fill="auto"/>
          </w:tcPr>
          <w:p w14:paraId="5A900F71" w14:textId="77777777" w:rsidR="00B7744E" w:rsidRPr="00925DF3" w:rsidRDefault="00B7744E" w:rsidP="001D371E">
            <w:pPr>
              <w:pStyle w:val="QPPTableTextBold"/>
            </w:pPr>
            <w:r w:rsidRPr="00B145D4">
              <w:t>AO1</w:t>
            </w:r>
            <w:r w:rsidR="009E6D68" w:rsidRPr="00925DF3">
              <w:t>7</w:t>
            </w:r>
          </w:p>
          <w:p w14:paraId="63AD50F1" w14:textId="77777777" w:rsidR="00B7744E" w:rsidRPr="00925DF3" w:rsidRDefault="008E7053" w:rsidP="001D371E">
            <w:pPr>
              <w:pStyle w:val="QPPTableTextBody"/>
            </w:pPr>
            <w:r w:rsidRPr="002F1E4B">
              <w:t xml:space="preserve">Development of </w:t>
            </w:r>
            <w:r w:rsidR="004E67B7" w:rsidRPr="00925DF3">
              <w:t xml:space="preserve">residential </w:t>
            </w:r>
            <w:r w:rsidRPr="00925DF3">
              <w:t xml:space="preserve">uses </w:t>
            </w:r>
            <w:r w:rsidR="00B7744E" w:rsidRPr="00925DF3">
              <w:t>is limited to the lots fronting Tufnell Road.</w:t>
            </w:r>
          </w:p>
        </w:tc>
      </w:tr>
      <w:tr w:rsidR="00B7744E" w:rsidRPr="002F1E4B" w14:paraId="0FA20CEB" w14:textId="77777777">
        <w:tc>
          <w:tcPr>
            <w:tcW w:w="4136" w:type="dxa"/>
            <w:shd w:val="clear" w:color="auto" w:fill="auto"/>
          </w:tcPr>
          <w:p w14:paraId="2C76222B" w14:textId="77777777" w:rsidR="00B7744E" w:rsidRPr="00925DF3" w:rsidRDefault="009E6D68" w:rsidP="001D371E">
            <w:pPr>
              <w:pStyle w:val="QPPTableTextBold"/>
            </w:pPr>
            <w:r w:rsidRPr="00B145D4">
              <w:t>PO18</w:t>
            </w:r>
          </w:p>
          <w:p w14:paraId="4B099008" w14:textId="77777777" w:rsidR="00B7744E" w:rsidRPr="00925DF3" w:rsidRDefault="00B7744E" w:rsidP="001D371E">
            <w:pPr>
              <w:pStyle w:val="QPPTableTextBody"/>
            </w:pPr>
            <w:r w:rsidRPr="002F1E4B">
              <w:t>Development fronting Tufnell Road respects the residential area opposite.</w:t>
            </w:r>
          </w:p>
        </w:tc>
        <w:tc>
          <w:tcPr>
            <w:tcW w:w="4497" w:type="dxa"/>
            <w:shd w:val="clear" w:color="auto" w:fill="auto"/>
          </w:tcPr>
          <w:p w14:paraId="48E75687" w14:textId="77777777" w:rsidR="00B7744E" w:rsidRPr="00925DF3" w:rsidRDefault="00B7744E" w:rsidP="001D371E">
            <w:pPr>
              <w:pStyle w:val="QPPTableTextBold"/>
            </w:pPr>
            <w:r w:rsidRPr="00B145D4">
              <w:t>AO1</w:t>
            </w:r>
            <w:r w:rsidR="009E6D68" w:rsidRPr="00925DF3">
              <w:t>8</w:t>
            </w:r>
          </w:p>
          <w:p w14:paraId="6DEF47CA" w14:textId="34493B3E" w:rsidR="00B7744E" w:rsidRPr="00925DF3" w:rsidRDefault="00B7744E" w:rsidP="001D371E">
            <w:pPr>
              <w:pStyle w:val="QPPTableTextBody"/>
            </w:pPr>
            <w:r w:rsidRPr="002F1E4B">
              <w:t>Development is consistent wit</w:t>
            </w:r>
            <w:r w:rsidR="00557DDC" w:rsidRPr="00925DF3">
              <w:t xml:space="preserve">h </w:t>
            </w:r>
            <w:r w:rsidR="00557DDC" w:rsidRPr="00443DAE">
              <w:rPr>
                <w:rPrChange w:id="95" w:author="Alisha Pettit [2]" w:date="2019-11-18T11:15:00Z">
                  <w:rPr/>
                </w:rPrChange>
              </w:rPr>
              <w:t>Figure h</w:t>
            </w:r>
            <w:r w:rsidRPr="00925DF3">
              <w:t>.</w:t>
            </w:r>
          </w:p>
        </w:tc>
      </w:tr>
      <w:tr w:rsidR="00B7744E" w:rsidRPr="002F1E4B" w14:paraId="68393810" w14:textId="77777777">
        <w:tc>
          <w:tcPr>
            <w:tcW w:w="4136" w:type="dxa"/>
            <w:vMerge w:val="restart"/>
            <w:shd w:val="clear" w:color="auto" w:fill="auto"/>
          </w:tcPr>
          <w:p w14:paraId="56D642A6" w14:textId="77777777" w:rsidR="00B7744E" w:rsidRPr="00925DF3" w:rsidRDefault="009E6D68" w:rsidP="001D371E">
            <w:pPr>
              <w:pStyle w:val="QPPTableTextBold"/>
            </w:pPr>
            <w:r w:rsidRPr="00B145D4">
              <w:t>PO19</w:t>
            </w:r>
          </w:p>
          <w:p w14:paraId="74C7CBBE" w14:textId="77777777" w:rsidR="00B7744E" w:rsidRPr="00925DF3" w:rsidRDefault="00B7744E" w:rsidP="001D371E">
            <w:pPr>
              <w:pStyle w:val="QPPTableTextBody"/>
            </w:pPr>
            <w:r w:rsidRPr="002F1E4B">
              <w:t>Development fronting Tufnell Road provides an attractive environment for the development to its rear.</w:t>
            </w:r>
          </w:p>
        </w:tc>
        <w:tc>
          <w:tcPr>
            <w:tcW w:w="4497" w:type="dxa"/>
            <w:shd w:val="clear" w:color="auto" w:fill="auto"/>
          </w:tcPr>
          <w:p w14:paraId="2FE03860" w14:textId="77777777" w:rsidR="00B7744E" w:rsidRPr="00925DF3" w:rsidRDefault="00B7744E" w:rsidP="001D371E">
            <w:pPr>
              <w:pStyle w:val="QPPTableTextBold"/>
            </w:pPr>
            <w:r w:rsidRPr="00B145D4">
              <w:t>AO1</w:t>
            </w:r>
            <w:r w:rsidR="009E6D68" w:rsidRPr="00925DF3">
              <w:t>9</w:t>
            </w:r>
            <w:r w:rsidRPr="00925DF3">
              <w:t>.1</w:t>
            </w:r>
          </w:p>
          <w:p w14:paraId="47DF9A8F" w14:textId="77777777" w:rsidR="00B7744E" w:rsidRPr="00925DF3" w:rsidRDefault="008E7053" w:rsidP="001D371E">
            <w:pPr>
              <w:pStyle w:val="QPPTableTextBody"/>
            </w:pPr>
            <w:r w:rsidRPr="002F1E4B">
              <w:t xml:space="preserve">Development </w:t>
            </w:r>
            <w:r w:rsidR="004E67B7" w:rsidRPr="00925DF3">
              <w:t xml:space="preserve">ensures </w:t>
            </w:r>
            <w:r w:rsidRPr="00925DF3">
              <w:t>r</w:t>
            </w:r>
            <w:r w:rsidR="00B7744E" w:rsidRPr="00925DF3">
              <w:t>ear building elevations provide visual interest through building articulation,</w:t>
            </w:r>
            <w:r w:rsidR="002B7A0B" w:rsidRPr="00925DF3">
              <w:t xml:space="preserve"> variations of</w:t>
            </w:r>
            <w:r w:rsidR="00B7744E" w:rsidRPr="00925DF3">
              <w:t xml:space="preserve"> materials</w:t>
            </w:r>
            <w:r w:rsidR="002B7A0B" w:rsidRPr="00925DF3">
              <w:t xml:space="preserve"> and</w:t>
            </w:r>
            <w:r w:rsidR="00B7744E" w:rsidRPr="00925DF3">
              <w:t xml:space="preserve"> colour</w:t>
            </w:r>
            <w:r w:rsidR="002B7A0B" w:rsidRPr="00925DF3">
              <w:t>s and</w:t>
            </w:r>
            <w:r w:rsidR="00B7744E" w:rsidRPr="00925DF3">
              <w:t xml:space="preserve"> </w:t>
            </w:r>
            <w:r w:rsidR="002B7A0B" w:rsidRPr="00925DF3">
              <w:t xml:space="preserve">placement of </w:t>
            </w:r>
            <w:r w:rsidR="00B7744E" w:rsidRPr="00925DF3">
              <w:t>windows and awnings.</w:t>
            </w:r>
          </w:p>
        </w:tc>
      </w:tr>
      <w:tr w:rsidR="00B7744E" w:rsidRPr="002F1E4B" w14:paraId="331F28DE" w14:textId="77777777">
        <w:tc>
          <w:tcPr>
            <w:tcW w:w="4136" w:type="dxa"/>
            <w:vMerge/>
            <w:shd w:val="clear" w:color="auto" w:fill="auto"/>
          </w:tcPr>
          <w:p w14:paraId="7628AF07" w14:textId="77777777" w:rsidR="00B7744E" w:rsidRPr="00B145D4" w:rsidRDefault="00B7744E" w:rsidP="00925DF3"/>
        </w:tc>
        <w:tc>
          <w:tcPr>
            <w:tcW w:w="4497" w:type="dxa"/>
            <w:shd w:val="clear" w:color="auto" w:fill="auto"/>
          </w:tcPr>
          <w:p w14:paraId="11CF8AFE" w14:textId="77777777" w:rsidR="00B7744E" w:rsidRPr="00925DF3" w:rsidRDefault="00B7744E" w:rsidP="001D371E">
            <w:pPr>
              <w:pStyle w:val="QPPTableTextBold"/>
            </w:pPr>
            <w:r w:rsidRPr="00B145D4">
              <w:t>AO1</w:t>
            </w:r>
            <w:r w:rsidR="009E6D68" w:rsidRPr="00925DF3">
              <w:t>9</w:t>
            </w:r>
            <w:r w:rsidRPr="00925DF3">
              <w:t>.2</w:t>
            </w:r>
          </w:p>
          <w:p w14:paraId="6213F808" w14:textId="77777777" w:rsidR="00B7744E" w:rsidRPr="00925DF3" w:rsidRDefault="008E7053" w:rsidP="001D371E">
            <w:pPr>
              <w:pStyle w:val="QPPTableTextBody"/>
            </w:pPr>
            <w:r w:rsidRPr="002F1E4B">
              <w:t>Development of service and storage areas is</w:t>
            </w:r>
            <w:r w:rsidR="00B7744E" w:rsidRPr="00925DF3">
              <w:t xml:space="preserve"> screened from view to the rear through landscaping and fencing.</w:t>
            </w:r>
          </w:p>
        </w:tc>
      </w:tr>
      <w:tr w:rsidR="00B7744E" w:rsidRPr="002F1E4B" w14:paraId="4E0B29D3" w14:textId="77777777">
        <w:tc>
          <w:tcPr>
            <w:tcW w:w="8633" w:type="dxa"/>
            <w:gridSpan w:val="2"/>
            <w:shd w:val="clear" w:color="auto" w:fill="auto"/>
          </w:tcPr>
          <w:p w14:paraId="4D6F9DF2" w14:textId="77777777" w:rsidR="00B7744E" w:rsidRPr="00925DF3" w:rsidRDefault="008E7053" w:rsidP="001D371E">
            <w:pPr>
              <w:pStyle w:val="QPPTableTextBold"/>
            </w:pPr>
            <w:r w:rsidRPr="00B145D4">
              <w:t>If</w:t>
            </w:r>
            <w:r w:rsidR="00B7744E" w:rsidRPr="00925DF3">
              <w:t xml:space="preserve"> in </w:t>
            </w:r>
            <w:r w:rsidR="00E62300" w:rsidRPr="00925DF3">
              <w:t xml:space="preserve">the </w:t>
            </w:r>
            <w:r w:rsidR="009A4AE7" w:rsidRPr="00925DF3">
              <w:t>Banyo centre residential precinct (</w:t>
            </w:r>
            <w:r w:rsidR="00A2216D" w:rsidRPr="00925DF3">
              <w:t>Banyo—Nudgee neighbourhood plan</w:t>
            </w:r>
            <w:r w:rsidR="009A4AE7" w:rsidRPr="00925DF3">
              <w:t>/</w:t>
            </w:r>
            <w:r w:rsidR="00CE7654" w:rsidRPr="00925DF3">
              <w:t>NPP</w:t>
            </w:r>
            <w:r w:rsidR="009A4AE7" w:rsidRPr="00925DF3">
              <w:t>-005)</w:t>
            </w:r>
          </w:p>
        </w:tc>
      </w:tr>
      <w:tr w:rsidR="00B7744E" w:rsidRPr="002F1E4B" w14:paraId="3EB348D8" w14:textId="77777777">
        <w:tc>
          <w:tcPr>
            <w:tcW w:w="4136" w:type="dxa"/>
            <w:shd w:val="clear" w:color="auto" w:fill="auto"/>
          </w:tcPr>
          <w:p w14:paraId="1D50667C" w14:textId="77777777" w:rsidR="00B7744E" w:rsidRPr="00925DF3" w:rsidRDefault="009E6D68" w:rsidP="001D371E">
            <w:pPr>
              <w:pStyle w:val="QPPTableTextBold"/>
            </w:pPr>
            <w:r w:rsidRPr="00B145D4">
              <w:t>PO20</w:t>
            </w:r>
          </w:p>
          <w:p w14:paraId="30786CED" w14:textId="77777777" w:rsidR="00B7744E" w:rsidRPr="00925DF3" w:rsidRDefault="00886CAA" w:rsidP="001D371E">
            <w:pPr>
              <w:pStyle w:val="QPPTableTextBody"/>
            </w:pPr>
            <w:r w:rsidRPr="002F1E4B">
              <w:t xml:space="preserve">Development </w:t>
            </w:r>
            <w:r w:rsidRPr="00925DF3">
              <w:t>facilitates t</w:t>
            </w:r>
            <w:r w:rsidR="00B7744E" w:rsidRPr="00925DF3">
              <w:t>he ongoing operation of the Queensland Rail welding facility</w:t>
            </w:r>
            <w:r w:rsidRPr="00925DF3">
              <w:t>.</w:t>
            </w:r>
          </w:p>
        </w:tc>
        <w:tc>
          <w:tcPr>
            <w:tcW w:w="4497" w:type="dxa"/>
            <w:shd w:val="clear" w:color="auto" w:fill="auto"/>
          </w:tcPr>
          <w:p w14:paraId="16F79DB0" w14:textId="77777777" w:rsidR="00B7744E" w:rsidRPr="00925DF3" w:rsidRDefault="00B7744E" w:rsidP="001D371E">
            <w:pPr>
              <w:pStyle w:val="QPPTableTextBold"/>
            </w:pPr>
            <w:r w:rsidRPr="00B145D4">
              <w:t>AO20</w:t>
            </w:r>
          </w:p>
          <w:p w14:paraId="34691765" w14:textId="77777777" w:rsidR="00B7744E" w:rsidRPr="00925DF3" w:rsidRDefault="008E7053" w:rsidP="001D371E">
            <w:pPr>
              <w:pStyle w:val="QPPTableTextBody"/>
            </w:pPr>
            <w:r w:rsidRPr="002F1E4B">
              <w:t xml:space="preserve">Development of </w:t>
            </w:r>
            <w:r w:rsidR="00E62300" w:rsidRPr="00925DF3">
              <w:t xml:space="preserve">a </w:t>
            </w:r>
            <w:r w:rsidRPr="00925DF3">
              <w:t>new residential use does not occur</w:t>
            </w:r>
            <w:r w:rsidR="004E67B7" w:rsidRPr="00925DF3">
              <w:t xml:space="preserve"> within 100m</w:t>
            </w:r>
            <w:r w:rsidR="00B7744E" w:rsidRPr="00925DF3">
              <w:t xml:space="preserve"> of the </w:t>
            </w:r>
            <w:r w:rsidR="00E62300" w:rsidRPr="00925DF3">
              <w:t xml:space="preserve">Queensland Rail </w:t>
            </w:r>
            <w:r w:rsidR="00B7744E" w:rsidRPr="00925DF3">
              <w:t>welding facility until operation of the welding facility ceases permanently.</w:t>
            </w:r>
          </w:p>
        </w:tc>
      </w:tr>
      <w:tr w:rsidR="00B7744E" w:rsidRPr="002F1E4B" w14:paraId="00D29C17" w14:textId="77777777">
        <w:tc>
          <w:tcPr>
            <w:tcW w:w="8633" w:type="dxa"/>
            <w:gridSpan w:val="2"/>
            <w:shd w:val="clear" w:color="auto" w:fill="auto"/>
          </w:tcPr>
          <w:p w14:paraId="7EFE676C" w14:textId="77777777" w:rsidR="00B7744E" w:rsidRPr="00925DF3" w:rsidRDefault="00886CAA" w:rsidP="001D371E">
            <w:pPr>
              <w:pStyle w:val="QPPTableTextBold"/>
            </w:pPr>
            <w:r w:rsidRPr="00B145D4">
              <w:t>If</w:t>
            </w:r>
            <w:r w:rsidR="00B7744E" w:rsidRPr="00925DF3">
              <w:t xml:space="preserve"> in</w:t>
            </w:r>
            <w:r w:rsidR="00E62300" w:rsidRPr="00925DF3">
              <w:t xml:space="preserve"> the</w:t>
            </w:r>
            <w:r w:rsidR="00B7744E" w:rsidRPr="00925DF3">
              <w:t xml:space="preserve"> </w:t>
            </w:r>
            <w:r w:rsidR="001717A2" w:rsidRPr="00925DF3">
              <w:t>Tufnell Road south precinct (</w:t>
            </w:r>
            <w:r w:rsidR="00C97DCE" w:rsidRPr="00925DF3">
              <w:t>Banyo—Nudgee neighbourhood plan</w:t>
            </w:r>
            <w:r w:rsidR="001717A2" w:rsidRPr="00925DF3">
              <w:t>/</w:t>
            </w:r>
            <w:r w:rsidR="00CE7654" w:rsidRPr="00925DF3">
              <w:t>NPP</w:t>
            </w:r>
            <w:r w:rsidR="001717A2" w:rsidRPr="00925DF3">
              <w:t>-006)</w:t>
            </w:r>
          </w:p>
        </w:tc>
      </w:tr>
      <w:tr w:rsidR="00D37A76" w:rsidRPr="002F1E4B" w14:paraId="1083B428" w14:textId="77777777">
        <w:trPr>
          <w:trHeight w:val="754"/>
        </w:trPr>
        <w:tc>
          <w:tcPr>
            <w:tcW w:w="4136" w:type="dxa"/>
            <w:vMerge w:val="restart"/>
            <w:shd w:val="clear" w:color="auto" w:fill="auto"/>
          </w:tcPr>
          <w:p w14:paraId="2ABAC997" w14:textId="77777777" w:rsidR="00D37A76" w:rsidRPr="00925DF3" w:rsidRDefault="00D37A76" w:rsidP="001D371E">
            <w:pPr>
              <w:pStyle w:val="QPPTableTextBold"/>
            </w:pPr>
            <w:r w:rsidRPr="00B145D4">
              <w:t>PO21</w:t>
            </w:r>
          </w:p>
          <w:p w14:paraId="5AD47847" w14:textId="77777777" w:rsidR="00D37A76" w:rsidRPr="00925DF3" w:rsidRDefault="00D37A76" w:rsidP="001D371E">
            <w:pPr>
              <w:pStyle w:val="QPPTableTextBody"/>
            </w:pPr>
            <w:r w:rsidRPr="002F1E4B">
              <w:t>Development is designed to minimise impacts such as noise, odour, particulate and other air emissions and visual pollution on existing and future nearby residents, and provide</w:t>
            </w:r>
            <w:r w:rsidR="00E62300" w:rsidRPr="00925DF3">
              <w:t>s</w:t>
            </w:r>
            <w:r w:rsidRPr="00925DF3">
              <w:t xml:space="preserve"> a convenient and safe network of links to nearby facilities and services.</w:t>
            </w:r>
          </w:p>
        </w:tc>
        <w:tc>
          <w:tcPr>
            <w:tcW w:w="4497" w:type="dxa"/>
            <w:shd w:val="clear" w:color="auto" w:fill="auto"/>
          </w:tcPr>
          <w:p w14:paraId="241719A5" w14:textId="77777777" w:rsidR="00D37A76" w:rsidRPr="00925DF3" w:rsidRDefault="00D37A76" w:rsidP="001D371E">
            <w:pPr>
              <w:pStyle w:val="QPPTableTextBold"/>
            </w:pPr>
            <w:r w:rsidRPr="00B145D4">
              <w:t>AO21.1</w:t>
            </w:r>
          </w:p>
          <w:p w14:paraId="253F82A5" w14:textId="5CD17C5F" w:rsidR="00D37A76" w:rsidRPr="00925DF3" w:rsidRDefault="00D37A76" w:rsidP="001D371E">
            <w:pPr>
              <w:pStyle w:val="QPPTableTextBody"/>
            </w:pPr>
            <w:r w:rsidRPr="002F1E4B">
              <w:t xml:space="preserve">Development is in accordance with </w:t>
            </w:r>
            <w:r w:rsidRPr="00443DAE">
              <w:rPr>
                <w:rPrChange w:id="96" w:author="Alisha Pettit [2]" w:date="2019-11-18T11:15:00Z">
                  <w:rPr/>
                </w:rPrChange>
              </w:rPr>
              <w:t>Figure i</w:t>
            </w:r>
            <w:r w:rsidRPr="00925DF3">
              <w:t>, in</w:t>
            </w:r>
            <w:r w:rsidR="001717A2" w:rsidRPr="00925DF3">
              <w:t xml:space="preserve">cluding provision of a </w:t>
            </w:r>
            <w:r w:rsidR="008B7AB0" w:rsidRPr="00925DF3">
              <w:t xml:space="preserve">landscape buffer </w:t>
            </w:r>
            <w:r w:rsidR="001717A2" w:rsidRPr="00925DF3">
              <w:t>100m</w:t>
            </w:r>
            <w:r w:rsidR="00E62300" w:rsidRPr="00925DF3">
              <w:t xml:space="preserve"> wide</w:t>
            </w:r>
            <w:r w:rsidRPr="00925DF3">
              <w:t>.</w:t>
            </w:r>
          </w:p>
        </w:tc>
      </w:tr>
      <w:tr w:rsidR="00D37A76" w:rsidRPr="002F1E4B" w14:paraId="25DB0EC9" w14:textId="77777777">
        <w:trPr>
          <w:trHeight w:val="1170"/>
        </w:trPr>
        <w:tc>
          <w:tcPr>
            <w:tcW w:w="4136" w:type="dxa"/>
            <w:vMerge/>
            <w:shd w:val="clear" w:color="auto" w:fill="auto"/>
          </w:tcPr>
          <w:p w14:paraId="27A32F8F" w14:textId="77777777" w:rsidR="00D37A76" w:rsidRPr="00B145D4" w:rsidRDefault="00D37A76" w:rsidP="001D371E">
            <w:pPr>
              <w:pStyle w:val="QPPTableTextBold"/>
            </w:pPr>
          </w:p>
        </w:tc>
        <w:tc>
          <w:tcPr>
            <w:tcW w:w="4497" w:type="dxa"/>
            <w:shd w:val="clear" w:color="auto" w:fill="auto"/>
          </w:tcPr>
          <w:p w14:paraId="3A64504D" w14:textId="77777777" w:rsidR="00D37A76" w:rsidRPr="00925DF3" w:rsidRDefault="00D37A76" w:rsidP="001D371E">
            <w:pPr>
              <w:pStyle w:val="QPPTableTextBold"/>
            </w:pPr>
            <w:r w:rsidRPr="00B145D4">
              <w:t>AO21.2</w:t>
            </w:r>
          </w:p>
          <w:p w14:paraId="35695B29" w14:textId="77777777" w:rsidR="00D37A76" w:rsidRPr="00925DF3" w:rsidRDefault="00D37A76" w:rsidP="001D371E">
            <w:pPr>
              <w:pStyle w:val="QPPTableTextBody"/>
            </w:pPr>
            <w:r w:rsidRPr="002F1E4B">
              <w:t xml:space="preserve">Development </w:t>
            </w:r>
            <w:r w:rsidR="004E67B7" w:rsidRPr="00925DF3">
              <w:t>ensures that if the buffer is less than 100m</w:t>
            </w:r>
            <w:r w:rsidR="002B7A0B" w:rsidRPr="00925DF3">
              <w:t xml:space="preserve"> wide</w:t>
            </w:r>
            <w:r w:rsidRPr="00925DF3">
              <w:t>, building bulk and height is reduced accordingly so the same visual outcome and air</w:t>
            </w:r>
            <w:r w:rsidR="008B7AB0" w:rsidRPr="00925DF3">
              <w:t>-</w:t>
            </w:r>
            <w:r w:rsidRPr="00925DF3">
              <w:t>quality levels appropriate to a</w:t>
            </w:r>
            <w:r w:rsidR="004E67B7" w:rsidRPr="00925DF3">
              <w:t xml:space="preserve"> residential area are achieved.</w:t>
            </w:r>
          </w:p>
        </w:tc>
      </w:tr>
      <w:tr w:rsidR="00D37A76" w:rsidRPr="002F1E4B" w14:paraId="3CFCF059" w14:textId="77777777">
        <w:trPr>
          <w:trHeight w:val="1170"/>
        </w:trPr>
        <w:tc>
          <w:tcPr>
            <w:tcW w:w="4136" w:type="dxa"/>
            <w:vMerge/>
            <w:shd w:val="clear" w:color="auto" w:fill="auto"/>
          </w:tcPr>
          <w:p w14:paraId="5FD2F528" w14:textId="77777777" w:rsidR="00D37A76" w:rsidRPr="00B145D4" w:rsidRDefault="00D37A76" w:rsidP="001D371E">
            <w:pPr>
              <w:pStyle w:val="QPPTableTextBold"/>
            </w:pPr>
          </w:p>
        </w:tc>
        <w:tc>
          <w:tcPr>
            <w:tcW w:w="4497" w:type="dxa"/>
            <w:shd w:val="clear" w:color="auto" w:fill="auto"/>
          </w:tcPr>
          <w:p w14:paraId="3B13EBF4" w14:textId="77777777" w:rsidR="00D37A76" w:rsidRPr="00925DF3" w:rsidRDefault="00D37A76" w:rsidP="001D371E">
            <w:pPr>
              <w:pStyle w:val="QPPTableTextBold"/>
            </w:pPr>
            <w:r w:rsidRPr="00B145D4">
              <w:t>AO21.3</w:t>
            </w:r>
          </w:p>
          <w:p w14:paraId="064FC31D" w14:textId="77777777" w:rsidR="00D37A76" w:rsidRPr="00925DF3" w:rsidRDefault="007B68F5" w:rsidP="001D371E">
            <w:pPr>
              <w:pStyle w:val="QPPTableTextBody"/>
            </w:pPr>
            <w:r w:rsidRPr="002F1E4B">
              <w:t>Development provides d</w:t>
            </w:r>
            <w:r w:rsidR="00D37A76" w:rsidRPr="00925DF3">
              <w:t>ensely landscaped mounds as the primary method of minimising noise from industrial</w:t>
            </w:r>
            <w:r w:rsidR="004E67B7" w:rsidRPr="00925DF3">
              <w:t xml:space="preserve"> area</w:t>
            </w:r>
            <w:r w:rsidR="00925B37" w:rsidRPr="00925DF3">
              <w:t>s</w:t>
            </w:r>
            <w:r w:rsidR="004E67B7" w:rsidRPr="00925DF3">
              <w:t xml:space="preserve"> to residential areas.</w:t>
            </w:r>
          </w:p>
        </w:tc>
      </w:tr>
      <w:tr w:rsidR="00D37A76" w:rsidRPr="002F1E4B" w14:paraId="1222F60B" w14:textId="77777777">
        <w:trPr>
          <w:trHeight w:val="1170"/>
        </w:trPr>
        <w:tc>
          <w:tcPr>
            <w:tcW w:w="4136" w:type="dxa"/>
            <w:vMerge/>
            <w:shd w:val="clear" w:color="auto" w:fill="auto"/>
          </w:tcPr>
          <w:p w14:paraId="4E9D64BE" w14:textId="77777777" w:rsidR="00D37A76" w:rsidRPr="00B145D4" w:rsidRDefault="00D37A76" w:rsidP="001D371E">
            <w:pPr>
              <w:pStyle w:val="QPPTableTextBold"/>
            </w:pPr>
          </w:p>
        </w:tc>
        <w:tc>
          <w:tcPr>
            <w:tcW w:w="4497" w:type="dxa"/>
            <w:shd w:val="clear" w:color="auto" w:fill="auto"/>
          </w:tcPr>
          <w:p w14:paraId="072EA1C5" w14:textId="77777777" w:rsidR="00D37A76" w:rsidRPr="00925DF3" w:rsidRDefault="00D37A76" w:rsidP="001D371E">
            <w:pPr>
              <w:pStyle w:val="QPPTableTextBold"/>
            </w:pPr>
            <w:r w:rsidRPr="00B145D4">
              <w:t>AO21.4</w:t>
            </w:r>
          </w:p>
          <w:p w14:paraId="2300C6C1" w14:textId="77777777" w:rsidR="00E62300" w:rsidRPr="00925DF3" w:rsidRDefault="007B68F5" w:rsidP="001D371E">
            <w:pPr>
              <w:pStyle w:val="QPPTableTextBody"/>
            </w:pPr>
            <w:r w:rsidRPr="002F1E4B">
              <w:t>Development provides a</w:t>
            </w:r>
            <w:r w:rsidR="00D37A76" w:rsidRPr="00925DF3">
              <w:t xml:space="preserve"> new service road</w:t>
            </w:r>
            <w:r w:rsidR="00D76F23" w:rsidRPr="00925DF3">
              <w:t xml:space="preserve"> which</w:t>
            </w:r>
            <w:r w:rsidR="00E62300" w:rsidRPr="00925DF3">
              <w:t>:</w:t>
            </w:r>
          </w:p>
          <w:p w14:paraId="6FD598D3" w14:textId="77777777" w:rsidR="00D76F23" w:rsidRPr="00925DF3" w:rsidRDefault="00D76F23" w:rsidP="009E512B">
            <w:pPr>
              <w:pStyle w:val="HGTableBullet2"/>
              <w:numPr>
                <w:ilvl w:val="0"/>
                <w:numId w:val="32"/>
              </w:numPr>
            </w:pPr>
            <w:r w:rsidRPr="002F1E4B">
              <w:t>t</w:t>
            </w:r>
            <w:r w:rsidR="00D37A76" w:rsidRPr="00925DF3">
              <w:t>erminat</w:t>
            </w:r>
            <w:r w:rsidRPr="00925DF3">
              <w:t xml:space="preserve">es </w:t>
            </w:r>
            <w:r w:rsidR="00D37A76" w:rsidRPr="00925DF3">
              <w:t>at the rear of the Banyo centre</w:t>
            </w:r>
            <w:r w:rsidR="00E62300" w:rsidRPr="00925DF3">
              <w:t>;</w:t>
            </w:r>
          </w:p>
          <w:p w14:paraId="7054D820" w14:textId="09498532" w:rsidR="00D76F23" w:rsidRPr="00925DF3" w:rsidRDefault="00925B37" w:rsidP="001D371E">
            <w:pPr>
              <w:pStyle w:val="HGTableBullet2"/>
            </w:pPr>
            <w:r>
              <w:t xml:space="preserve">is </w:t>
            </w:r>
            <w:r w:rsidR="00D37A76" w:rsidRPr="00925DF3">
              <w:t xml:space="preserve">generally in accordance with </w:t>
            </w:r>
            <w:r w:rsidR="00D37A76" w:rsidRPr="00443DAE">
              <w:rPr>
                <w:rPrChange w:id="97" w:author="Alisha Pettit [2]" w:date="2019-11-18T11:15:00Z">
                  <w:rPr/>
                </w:rPrChange>
              </w:rPr>
              <w:t>Figure i</w:t>
            </w:r>
            <w:r w:rsidR="00D76F23" w:rsidRPr="00925DF3">
              <w:t>;</w:t>
            </w:r>
          </w:p>
          <w:p w14:paraId="01F43F09" w14:textId="77777777" w:rsidR="00D37A76" w:rsidRPr="00925DF3" w:rsidRDefault="00D37A76" w:rsidP="001D371E">
            <w:pPr>
              <w:pStyle w:val="HGTableBullet2"/>
            </w:pPr>
            <w:r w:rsidRPr="002F1E4B">
              <w:t>does not provide access to residential uses</w:t>
            </w:r>
            <w:r w:rsidR="00EA2CBE" w:rsidRPr="00925DF3">
              <w:t>.</w:t>
            </w:r>
          </w:p>
        </w:tc>
      </w:tr>
      <w:tr w:rsidR="009A3EB9" w:rsidRPr="002F1E4B" w14:paraId="78A84F37" w14:textId="77777777">
        <w:trPr>
          <w:trHeight w:val="1298"/>
        </w:trPr>
        <w:tc>
          <w:tcPr>
            <w:tcW w:w="4136" w:type="dxa"/>
            <w:vMerge w:val="restart"/>
            <w:shd w:val="clear" w:color="auto" w:fill="auto"/>
          </w:tcPr>
          <w:p w14:paraId="6245B932" w14:textId="77777777" w:rsidR="009A3EB9" w:rsidRPr="00925DF3" w:rsidRDefault="009A3EB9" w:rsidP="001D371E">
            <w:pPr>
              <w:pStyle w:val="QPPTableTextBold"/>
            </w:pPr>
            <w:r w:rsidRPr="00B145D4">
              <w:t>PO22</w:t>
            </w:r>
          </w:p>
          <w:p w14:paraId="27DEA2A9" w14:textId="77777777" w:rsidR="009A3EB9" w:rsidRPr="00925DF3" w:rsidRDefault="009A3EB9" w:rsidP="001D371E">
            <w:pPr>
              <w:pStyle w:val="QPPTableTextBody"/>
            </w:pPr>
            <w:r w:rsidRPr="002F1E4B">
              <w:t xml:space="preserve">Development ensures that </w:t>
            </w:r>
            <w:r w:rsidRPr="00925DF3">
              <w:t>non-residential traffic does not access Tufnell Road from this precinct.</w:t>
            </w:r>
          </w:p>
        </w:tc>
        <w:tc>
          <w:tcPr>
            <w:tcW w:w="4497" w:type="dxa"/>
            <w:shd w:val="clear" w:color="auto" w:fill="auto"/>
          </w:tcPr>
          <w:p w14:paraId="2312EBA9" w14:textId="77777777" w:rsidR="009A3EB9" w:rsidRPr="00925DF3" w:rsidRDefault="009A3EB9" w:rsidP="001D371E">
            <w:pPr>
              <w:pStyle w:val="QPPTableTextBold"/>
            </w:pPr>
            <w:r w:rsidRPr="00B145D4">
              <w:t>AO22</w:t>
            </w:r>
            <w:r w:rsidR="005F2392" w:rsidRPr="00925DF3">
              <w:t>.1</w:t>
            </w:r>
          </w:p>
          <w:p w14:paraId="27E78A10" w14:textId="77777777" w:rsidR="009A3EB9" w:rsidRPr="00925DF3" w:rsidRDefault="009A3EB9" w:rsidP="001D371E">
            <w:pPr>
              <w:pStyle w:val="QPPTableTextBody"/>
            </w:pPr>
            <w:r w:rsidRPr="002F1E4B">
              <w:t xml:space="preserve">Development requires all </w:t>
            </w:r>
            <w:r w:rsidRPr="00925DF3">
              <w:t xml:space="preserve">non-residential traffic </w:t>
            </w:r>
            <w:r w:rsidR="00925B37" w:rsidRPr="00925DF3">
              <w:t xml:space="preserve">to </w:t>
            </w:r>
            <w:r w:rsidRPr="00925DF3">
              <w:t>access this precinct via Earnshaw Road and other industrial roads south of Tufnell Road.</w:t>
            </w:r>
          </w:p>
        </w:tc>
      </w:tr>
      <w:tr w:rsidR="009A3EB9" w:rsidRPr="002F1E4B" w14:paraId="32EA2423" w14:textId="77777777">
        <w:trPr>
          <w:trHeight w:val="1297"/>
        </w:trPr>
        <w:tc>
          <w:tcPr>
            <w:tcW w:w="4136" w:type="dxa"/>
            <w:vMerge/>
            <w:shd w:val="clear" w:color="auto" w:fill="auto"/>
          </w:tcPr>
          <w:p w14:paraId="6BF3F527" w14:textId="77777777" w:rsidR="009A3EB9" w:rsidRPr="00B145D4" w:rsidRDefault="009A3EB9" w:rsidP="001D371E">
            <w:pPr>
              <w:pStyle w:val="QPPTableTextBold"/>
            </w:pPr>
          </w:p>
        </w:tc>
        <w:tc>
          <w:tcPr>
            <w:tcW w:w="4497" w:type="dxa"/>
            <w:shd w:val="clear" w:color="auto" w:fill="auto"/>
          </w:tcPr>
          <w:p w14:paraId="0910C2E5" w14:textId="77777777" w:rsidR="009A3EB9" w:rsidRPr="00925DF3" w:rsidRDefault="009A3EB9" w:rsidP="001D371E">
            <w:pPr>
              <w:pStyle w:val="QPPTableTextBold"/>
            </w:pPr>
            <w:r w:rsidRPr="00B145D4">
              <w:t>AO22</w:t>
            </w:r>
            <w:r w:rsidR="005F2392" w:rsidRPr="00925DF3">
              <w:t>.2</w:t>
            </w:r>
          </w:p>
          <w:p w14:paraId="63118A0E" w14:textId="3C5E2E41" w:rsidR="009A3EB9" w:rsidRPr="00925DF3" w:rsidRDefault="009A3EB9" w:rsidP="001D371E">
            <w:pPr>
              <w:pStyle w:val="QPPTableTextBody"/>
            </w:pPr>
            <w:r w:rsidRPr="00E43494">
              <w:t xml:space="preserve">Development of the Queensland Rail site is not for </w:t>
            </w:r>
            <w:r w:rsidR="00B42188" w:rsidRPr="00925DF3">
              <w:t xml:space="preserve">non-residential </w:t>
            </w:r>
            <w:r w:rsidRPr="00925DF3">
              <w:t xml:space="preserve">purposes until access can be provided from Earnshaw Road, generally in accordance with </w:t>
            </w:r>
            <w:bookmarkStart w:id="98" w:name="OLE_LINK1"/>
            <w:bookmarkStart w:id="99" w:name="OLE_LINK2"/>
            <w:r w:rsidRPr="00443DAE">
              <w:rPr>
                <w:rPrChange w:id="100" w:author="Alisha Pettit [2]" w:date="2019-11-18T11:15:00Z">
                  <w:rPr/>
                </w:rPrChange>
              </w:rPr>
              <w:t>Figure i</w:t>
            </w:r>
            <w:r w:rsidRPr="00925DF3">
              <w:t>.</w:t>
            </w:r>
            <w:bookmarkEnd w:id="98"/>
            <w:bookmarkEnd w:id="99"/>
          </w:p>
        </w:tc>
      </w:tr>
      <w:tr w:rsidR="00B7744E" w:rsidRPr="002F1E4B" w14:paraId="369C6E6C" w14:textId="77777777">
        <w:tc>
          <w:tcPr>
            <w:tcW w:w="4136" w:type="dxa"/>
            <w:vMerge w:val="restart"/>
            <w:shd w:val="clear" w:color="auto" w:fill="auto"/>
          </w:tcPr>
          <w:p w14:paraId="5B791F84" w14:textId="77777777" w:rsidR="00B7744E" w:rsidRPr="00925DF3" w:rsidRDefault="00B7744E" w:rsidP="001D371E">
            <w:pPr>
              <w:pStyle w:val="QPPTableTextBold"/>
            </w:pPr>
            <w:r w:rsidRPr="00B145D4">
              <w:t>PO23</w:t>
            </w:r>
          </w:p>
          <w:p w14:paraId="50BAEBC3" w14:textId="77777777" w:rsidR="00B7744E" w:rsidRPr="00925DF3" w:rsidRDefault="00345CC4" w:rsidP="001D371E">
            <w:pPr>
              <w:pStyle w:val="QPPTableTextBody"/>
            </w:pPr>
            <w:r w:rsidRPr="00E43494">
              <w:t xml:space="preserve">Development deters </w:t>
            </w:r>
            <w:r w:rsidR="009A3EB9" w:rsidRPr="00925DF3">
              <w:t>non</w:t>
            </w:r>
            <w:r w:rsidR="00B7744E" w:rsidRPr="00925DF3">
              <w:t>-residential traffic from using residential streets.</w:t>
            </w:r>
          </w:p>
        </w:tc>
        <w:tc>
          <w:tcPr>
            <w:tcW w:w="4497" w:type="dxa"/>
            <w:shd w:val="clear" w:color="auto" w:fill="auto"/>
          </w:tcPr>
          <w:p w14:paraId="2DF36564" w14:textId="77777777" w:rsidR="00B7744E" w:rsidRPr="00925DF3" w:rsidRDefault="00B7744E" w:rsidP="001D371E">
            <w:pPr>
              <w:pStyle w:val="QPPTableTextBold"/>
            </w:pPr>
            <w:r w:rsidRPr="00B145D4">
              <w:t>AO23.1</w:t>
            </w:r>
          </w:p>
          <w:p w14:paraId="6D858717" w14:textId="77777777" w:rsidR="00B7744E" w:rsidRPr="00925DF3" w:rsidRDefault="003A53C1" w:rsidP="001D371E">
            <w:pPr>
              <w:pStyle w:val="QPPTableTextBody"/>
            </w:pPr>
            <w:r w:rsidRPr="00E43494">
              <w:t>Development requires a</w:t>
            </w:r>
            <w:r w:rsidR="00B7744E" w:rsidRPr="00925DF3">
              <w:t xml:space="preserve">ll </w:t>
            </w:r>
            <w:r w:rsidR="00D72540" w:rsidRPr="00925DF3">
              <w:t xml:space="preserve">non-residential </w:t>
            </w:r>
            <w:r w:rsidR="00B7744E" w:rsidRPr="00925DF3">
              <w:t xml:space="preserve">traffic </w:t>
            </w:r>
            <w:r w:rsidRPr="00925DF3">
              <w:t>to be</w:t>
            </w:r>
            <w:r w:rsidR="00B7744E" w:rsidRPr="00925DF3">
              <w:t xml:space="preserve"> directed south along Earnshaw Road.</w:t>
            </w:r>
          </w:p>
        </w:tc>
      </w:tr>
      <w:tr w:rsidR="00B7744E" w:rsidRPr="002F1E4B" w14:paraId="565DB91C" w14:textId="77777777">
        <w:tc>
          <w:tcPr>
            <w:tcW w:w="4136" w:type="dxa"/>
            <w:vMerge/>
            <w:shd w:val="clear" w:color="auto" w:fill="auto"/>
          </w:tcPr>
          <w:p w14:paraId="2A4502D2" w14:textId="77777777" w:rsidR="00B7744E" w:rsidRPr="00B145D4" w:rsidRDefault="00B7744E" w:rsidP="00925DF3"/>
        </w:tc>
        <w:tc>
          <w:tcPr>
            <w:tcW w:w="4497" w:type="dxa"/>
            <w:shd w:val="clear" w:color="auto" w:fill="auto"/>
          </w:tcPr>
          <w:p w14:paraId="348A071C" w14:textId="77777777" w:rsidR="00B7744E" w:rsidRPr="00925DF3" w:rsidRDefault="00B7744E" w:rsidP="001D371E">
            <w:pPr>
              <w:pStyle w:val="QPPTableTextBold"/>
            </w:pPr>
            <w:r w:rsidRPr="00B145D4">
              <w:t>AO23.2</w:t>
            </w:r>
          </w:p>
          <w:p w14:paraId="2E3F8854" w14:textId="77777777" w:rsidR="00B7744E" w:rsidRPr="00925DF3" w:rsidRDefault="00345CC4" w:rsidP="001D371E">
            <w:pPr>
              <w:pStyle w:val="QPPTableTextBody"/>
            </w:pPr>
            <w:r w:rsidRPr="00E43494">
              <w:t>Development of a</w:t>
            </w:r>
            <w:r w:rsidR="00B7744E" w:rsidRPr="00925DF3">
              <w:t>ccess road</w:t>
            </w:r>
            <w:r w:rsidR="00D72540" w:rsidRPr="00925DF3">
              <w:t>s</w:t>
            </w:r>
            <w:r w:rsidR="00B7744E" w:rsidRPr="00925DF3">
              <w:t xml:space="preserve"> to </w:t>
            </w:r>
            <w:r w:rsidR="00D72540" w:rsidRPr="00925DF3">
              <w:t xml:space="preserve">non-residential </w:t>
            </w:r>
            <w:r w:rsidR="00B7744E" w:rsidRPr="00925DF3">
              <w:t xml:space="preserve">and residential areas from Earnshaw </w:t>
            </w:r>
            <w:r w:rsidR="009A3EB9" w:rsidRPr="00925DF3">
              <w:t xml:space="preserve">Road </w:t>
            </w:r>
            <w:r w:rsidRPr="00925DF3">
              <w:t xml:space="preserve">is </w:t>
            </w:r>
            <w:r w:rsidR="00B7744E" w:rsidRPr="00925DF3">
              <w:t>physically separated.</w:t>
            </w:r>
          </w:p>
        </w:tc>
      </w:tr>
      <w:tr w:rsidR="00B7744E" w:rsidRPr="002F1E4B" w14:paraId="776724C3" w14:textId="77777777">
        <w:tc>
          <w:tcPr>
            <w:tcW w:w="4136" w:type="dxa"/>
            <w:shd w:val="clear" w:color="auto" w:fill="auto"/>
          </w:tcPr>
          <w:p w14:paraId="649342A8" w14:textId="77777777" w:rsidR="00B7744E" w:rsidRPr="00925DF3" w:rsidRDefault="00B7744E" w:rsidP="001D371E">
            <w:pPr>
              <w:pStyle w:val="QPPTableTextBold"/>
            </w:pPr>
            <w:r w:rsidRPr="00B145D4">
              <w:t>PO24</w:t>
            </w:r>
          </w:p>
          <w:p w14:paraId="00711EEC" w14:textId="77777777" w:rsidR="00B7744E" w:rsidRPr="00925DF3" w:rsidRDefault="00B7744E" w:rsidP="001D371E">
            <w:pPr>
              <w:pStyle w:val="QPPTableTextBody"/>
            </w:pPr>
            <w:r w:rsidRPr="002F1E4B">
              <w:t>Development does not exacerbate flooding of Cannery Creek.</w:t>
            </w:r>
          </w:p>
        </w:tc>
        <w:tc>
          <w:tcPr>
            <w:tcW w:w="4497" w:type="dxa"/>
            <w:shd w:val="clear" w:color="auto" w:fill="auto"/>
          </w:tcPr>
          <w:p w14:paraId="0EBBE8D4" w14:textId="77777777" w:rsidR="00B7744E" w:rsidRPr="00925DF3" w:rsidRDefault="00B7744E" w:rsidP="001D371E">
            <w:pPr>
              <w:pStyle w:val="QPPTableTextBold"/>
            </w:pPr>
            <w:r w:rsidRPr="00B145D4">
              <w:t>AO24</w:t>
            </w:r>
          </w:p>
          <w:p w14:paraId="59DFBD1F" w14:textId="77777777" w:rsidR="00B7744E" w:rsidRPr="00925DF3" w:rsidRDefault="00345CC4" w:rsidP="001D371E">
            <w:pPr>
              <w:pStyle w:val="QPPTableTextBody"/>
            </w:pPr>
            <w:r w:rsidRPr="002F1E4B">
              <w:t xml:space="preserve">Development </w:t>
            </w:r>
            <w:r w:rsidR="00D76F23" w:rsidRPr="00925DF3">
              <w:t>does not</w:t>
            </w:r>
            <w:r w:rsidR="00B7744E" w:rsidRPr="00925DF3">
              <w:t xml:space="preserve"> increase </w:t>
            </w:r>
            <w:r w:rsidR="006A27FE" w:rsidRPr="00925DF3">
              <w:t>the</w:t>
            </w:r>
            <w:r w:rsidR="00B7744E" w:rsidRPr="00925DF3">
              <w:t xml:space="preserve"> stormwater discharge from the precinct.</w:t>
            </w:r>
          </w:p>
        </w:tc>
      </w:tr>
      <w:tr w:rsidR="00B7744E" w:rsidRPr="00A4395F" w14:paraId="4F67207A" w14:textId="77777777">
        <w:tc>
          <w:tcPr>
            <w:tcW w:w="4136" w:type="dxa"/>
            <w:shd w:val="clear" w:color="auto" w:fill="auto"/>
          </w:tcPr>
          <w:p w14:paraId="4AFA54E9" w14:textId="77777777" w:rsidR="00B7744E" w:rsidRPr="00925DF3" w:rsidRDefault="00B7744E" w:rsidP="001D371E">
            <w:pPr>
              <w:pStyle w:val="QPPTableTextBold"/>
            </w:pPr>
            <w:r w:rsidRPr="00B145D4">
              <w:t>PO25</w:t>
            </w:r>
          </w:p>
          <w:p w14:paraId="00984318" w14:textId="77777777" w:rsidR="00B7744E" w:rsidRPr="00925DF3" w:rsidRDefault="00345CC4" w:rsidP="001D371E">
            <w:pPr>
              <w:pStyle w:val="QPPTableTextBody"/>
            </w:pPr>
            <w:r w:rsidRPr="002F1E4B">
              <w:t>Development acknowledges t</w:t>
            </w:r>
            <w:r w:rsidR="00B7744E" w:rsidRPr="00925DF3">
              <w:t xml:space="preserve">he </w:t>
            </w:r>
            <w:r w:rsidRPr="00925DF3">
              <w:t>history of the former army land</w:t>
            </w:r>
            <w:r w:rsidR="00BD1664" w:rsidRPr="00925DF3">
              <w:t>.</w:t>
            </w:r>
          </w:p>
        </w:tc>
        <w:tc>
          <w:tcPr>
            <w:tcW w:w="4497" w:type="dxa"/>
            <w:shd w:val="clear" w:color="auto" w:fill="auto"/>
          </w:tcPr>
          <w:p w14:paraId="6C529807" w14:textId="77777777" w:rsidR="00B7744E" w:rsidRPr="00925DF3" w:rsidRDefault="00B7744E" w:rsidP="001D371E">
            <w:pPr>
              <w:pStyle w:val="QPPTableTextBold"/>
            </w:pPr>
            <w:r w:rsidRPr="00925DF3">
              <w:t>AO25</w:t>
            </w:r>
          </w:p>
          <w:p w14:paraId="379F3A1C" w14:textId="77777777" w:rsidR="004960D4" w:rsidRPr="00925DF3" w:rsidRDefault="004960D4" w:rsidP="001D371E">
            <w:pPr>
              <w:pStyle w:val="QPPTableTextBody"/>
            </w:pPr>
            <w:r w:rsidRPr="002F1E4B">
              <w:t>Development reflects the site’s history through:</w:t>
            </w:r>
          </w:p>
          <w:p w14:paraId="72850309" w14:textId="77777777" w:rsidR="004960D4" w:rsidRPr="00925DF3" w:rsidRDefault="004960D4" w:rsidP="009E512B">
            <w:pPr>
              <w:pStyle w:val="HGTableBullet2"/>
              <w:numPr>
                <w:ilvl w:val="0"/>
                <w:numId w:val="33"/>
              </w:numPr>
            </w:pPr>
            <w:r w:rsidRPr="002F1E4B">
              <w:t>street names;</w:t>
            </w:r>
          </w:p>
          <w:p w14:paraId="73D25951" w14:textId="77777777" w:rsidR="004960D4" w:rsidRPr="00925DF3" w:rsidRDefault="004960D4" w:rsidP="001D371E">
            <w:pPr>
              <w:pStyle w:val="HGTableBullet2"/>
            </w:pPr>
            <w:r w:rsidRPr="002F1E4B">
              <w:t>historical information plaques in public areas;</w:t>
            </w:r>
          </w:p>
          <w:p w14:paraId="67B96BBD" w14:textId="097A9149" w:rsidR="00B7744E" w:rsidRPr="00925DF3" w:rsidRDefault="004960D4" w:rsidP="001D371E">
            <w:pPr>
              <w:pStyle w:val="HGTableBullet2"/>
            </w:pPr>
            <w:r w:rsidRPr="002F1E4B">
              <w:t xml:space="preserve">retention of the former guardhouse shown </w:t>
            </w:r>
            <w:r w:rsidR="00817A59" w:rsidRPr="00925DF3">
              <w:t>i</w:t>
            </w:r>
            <w:r w:rsidRPr="00925DF3">
              <w:t xml:space="preserve">n </w:t>
            </w:r>
            <w:r w:rsidRPr="00443DAE">
              <w:rPr>
                <w:rPrChange w:id="101" w:author="Alisha Pettit [2]" w:date="2019-11-18T11:15:00Z">
                  <w:rPr/>
                </w:rPrChange>
              </w:rPr>
              <w:t>Figure i</w:t>
            </w:r>
            <w:r w:rsidRPr="00925DF3">
              <w:t>.</w:t>
            </w:r>
          </w:p>
        </w:tc>
      </w:tr>
      <w:tr w:rsidR="00B7744E" w:rsidRPr="002F1E4B" w14:paraId="715C2B43" w14:textId="77777777">
        <w:tc>
          <w:tcPr>
            <w:tcW w:w="4136" w:type="dxa"/>
            <w:shd w:val="clear" w:color="auto" w:fill="auto"/>
          </w:tcPr>
          <w:p w14:paraId="4255DAF6" w14:textId="77777777" w:rsidR="00B7744E" w:rsidRPr="00925DF3" w:rsidRDefault="00B7744E" w:rsidP="001D371E">
            <w:pPr>
              <w:pStyle w:val="QPPTableTextBold"/>
            </w:pPr>
            <w:r w:rsidRPr="002F1E4B">
              <w:t>PO26</w:t>
            </w:r>
          </w:p>
          <w:p w14:paraId="72BDE5C2" w14:textId="77777777" w:rsidR="00B7744E" w:rsidRPr="00925DF3" w:rsidRDefault="00C433F6" w:rsidP="001D371E">
            <w:pPr>
              <w:pStyle w:val="QPPTableTextBody"/>
            </w:pPr>
            <w:r w:rsidRPr="002F1E4B">
              <w:t>Development provides park</w:t>
            </w:r>
            <w:r w:rsidR="009A3EB9" w:rsidRPr="00925DF3">
              <w:t>land</w:t>
            </w:r>
            <w:r w:rsidR="00B7744E" w:rsidRPr="00925DF3">
              <w:t xml:space="preserve"> for the needs of workers and residents.</w:t>
            </w:r>
          </w:p>
        </w:tc>
        <w:tc>
          <w:tcPr>
            <w:tcW w:w="4497" w:type="dxa"/>
            <w:shd w:val="clear" w:color="auto" w:fill="auto"/>
          </w:tcPr>
          <w:p w14:paraId="7A242DDF" w14:textId="77777777" w:rsidR="00B7744E" w:rsidRPr="00925DF3" w:rsidRDefault="00B7744E" w:rsidP="001D371E">
            <w:pPr>
              <w:pStyle w:val="QPPTableTextBold"/>
            </w:pPr>
            <w:r w:rsidRPr="002F1E4B">
              <w:t>AO26</w:t>
            </w:r>
          </w:p>
          <w:p w14:paraId="5900C184" w14:textId="77777777" w:rsidR="00B7744E" w:rsidRPr="00925DF3" w:rsidRDefault="009A3EB9" w:rsidP="001D371E">
            <w:pPr>
              <w:pStyle w:val="QPPTableTextBody"/>
            </w:pPr>
            <w:r w:rsidRPr="002F1E4B">
              <w:t xml:space="preserve">Development provides parkland </w:t>
            </w:r>
            <w:r w:rsidR="00C433F6" w:rsidRPr="00925DF3">
              <w:t>in</w:t>
            </w:r>
            <w:r w:rsidRPr="00925DF3">
              <w:t xml:space="preserve"> the</w:t>
            </w:r>
            <w:r w:rsidR="00B7744E" w:rsidRPr="00925DF3">
              <w:t xml:space="preserve"> Tufnell Road south a </w:t>
            </w:r>
            <w:r w:rsidRPr="00925DF3">
              <w:t xml:space="preserve">sub-precinct </w:t>
            </w:r>
            <w:r w:rsidR="006332DF" w:rsidRPr="00925DF3">
              <w:t>(Banyo</w:t>
            </w:r>
            <w:r w:rsidR="00576920" w:rsidRPr="00925DF3">
              <w:t>—</w:t>
            </w:r>
            <w:r w:rsidR="006332DF" w:rsidRPr="00925DF3">
              <w:t xml:space="preserve">Nudgee neighbourhood plan/NPP-006a) </w:t>
            </w:r>
            <w:r w:rsidRPr="00925DF3">
              <w:t>which ensures</w:t>
            </w:r>
            <w:r w:rsidR="00B7744E" w:rsidRPr="00925DF3">
              <w:t>:</w:t>
            </w:r>
          </w:p>
          <w:p w14:paraId="0D0CC863" w14:textId="77777777" w:rsidR="00DC59E4" w:rsidRPr="00925DF3" w:rsidRDefault="00B7744E" w:rsidP="009E512B">
            <w:pPr>
              <w:pStyle w:val="HGTableBullet2"/>
              <w:numPr>
                <w:ilvl w:val="0"/>
                <w:numId w:val="34"/>
              </w:numPr>
            </w:pPr>
            <w:r w:rsidRPr="002F1E4B">
              <w:t>the useability and quality of the space is not significantly impacted by ac</w:t>
            </w:r>
            <w:r w:rsidR="00242718" w:rsidRPr="00925DF3">
              <w:t>oustic and drainage facilities;</w:t>
            </w:r>
          </w:p>
          <w:p w14:paraId="3E7032DD" w14:textId="7D4425C7" w:rsidR="00B7744E" w:rsidRPr="00925DF3" w:rsidRDefault="009A3EB9" w:rsidP="001D371E">
            <w:pPr>
              <w:pStyle w:val="HGTableBullet2"/>
            </w:pPr>
            <w:r w:rsidRPr="002F1E4B">
              <w:t xml:space="preserve">the site of the </w:t>
            </w:r>
            <w:r w:rsidRPr="00443DAE">
              <w:rPr>
                <w:rPrChange w:id="102" w:author="Alisha Pettit [2]" w:date="2019-11-18T11:15:00Z">
                  <w:rPr/>
                </w:rPrChange>
              </w:rPr>
              <w:t>park</w:t>
            </w:r>
            <w:r w:rsidRPr="00925DF3">
              <w:t xml:space="preserve"> is </w:t>
            </w:r>
            <w:r w:rsidR="00B7744E" w:rsidRPr="00925DF3">
              <w:t>not</w:t>
            </w:r>
            <w:r w:rsidR="00525B6E" w:rsidRPr="00925DF3">
              <w:t xml:space="preserve"> located in the area</w:t>
            </w:r>
            <w:r w:rsidR="00B7744E" w:rsidRPr="00925DF3">
              <w:t xml:space="preserve"> identified </w:t>
            </w:r>
            <w:r w:rsidR="00557DDC" w:rsidRPr="00925DF3">
              <w:t xml:space="preserve">as </w:t>
            </w:r>
            <w:r w:rsidR="00B7744E" w:rsidRPr="00925DF3">
              <w:t>‘unsuitable as park’</w:t>
            </w:r>
            <w:r w:rsidR="00525B6E" w:rsidRPr="00925DF3">
              <w:t xml:space="preserve"> </w:t>
            </w:r>
            <w:r w:rsidR="00817A59" w:rsidRPr="00925DF3">
              <w:t>i</w:t>
            </w:r>
            <w:r w:rsidR="00525B6E" w:rsidRPr="00925DF3">
              <w:t xml:space="preserve">n </w:t>
            </w:r>
            <w:r w:rsidR="00525B6E" w:rsidRPr="00443DAE">
              <w:rPr>
                <w:rPrChange w:id="103" w:author="Alisha Pettit [2]" w:date="2019-11-18T11:15:00Z">
                  <w:rPr/>
                </w:rPrChange>
              </w:rPr>
              <w:t>Figure i</w:t>
            </w:r>
            <w:r w:rsidR="00B7744E" w:rsidRPr="00925DF3">
              <w:t>.</w:t>
            </w:r>
          </w:p>
        </w:tc>
      </w:tr>
    </w:tbl>
    <w:p w14:paraId="77F4A784" w14:textId="77777777" w:rsidR="00B7744E" w:rsidRPr="00A4395F" w:rsidRDefault="00B7744E" w:rsidP="00A71B22">
      <w:pPr>
        <w:pStyle w:val="QPPTableHeadingStyle1"/>
      </w:pPr>
      <w:bookmarkStart w:id="104" w:name="Table72213b"/>
      <w:bookmarkEnd w:id="104"/>
      <w:r w:rsidRPr="00A4395F">
        <w:t xml:space="preserve">Table </w:t>
      </w:r>
      <w:r w:rsidR="00147BCF" w:rsidRPr="00A4395F">
        <w:t>7.2.2.1.</w:t>
      </w:r>
      <w:r w:rsidR="00B6178B" w:rsidRPr="00A4395F">
        <w:t>3</w:t>
      </w:r>
      <w:r w:rsidR="00F11E9B" w:rsidRPr="00A4395F">
        <w:t>.B</w:t>
      </w:r>
      <w:r w:rsidR="001717A2" w:rsidRPr="00A4395F">
        <w:t>—</w:t>
      </w:r>
      <w:r w:rsidRPr="00A4395F">
        <w:t xml:space="preserve">Maximum </w:t>
      </w:r>
      <w:r w:rsidR="007E5E03" w:rsidRPr="00A4395F">
        <w:t>building height</w:t>
      </w:r>
      <w:r w:rsidR="000504C2">
        <w:t xml:space="preserve"> and gross floor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9"/>
        <w:gridCol w:w="1007"/>
        <w:gridCol w:w="2151"/>
        <w:gridCol w:w="1915"/>
      </w:tblGrid>
      <w:tr w:rsidR="00D0211A" w:rsidRPr="00A4395F" w14:paraId="146C6A39" w14:textId="77777777" w:rsidTr="005339D6">
        <w:trPr>
          <w:tblHeader/>
        </w:trPr>
        <w:tc>
          <w:tcPr>
            <w:tcW w:w="3466" w:type="dxa"/>
            <w:shd w:val="clear" w:color="auto" w:fill="auto"/>
          </w:tcPr>
          <w:p w14:paraId="7FCB6EA8" w14:textId="77777777" w:rsidR="001F1D67" w:rsidRPr="00925DF3" w:rsidRDefault="001F1D67" w:rsidP="001D371E">
            <w:pPr>
              <w:pStyle w:val="QPPTableTextBold"/>
            </w:pPr>
            <w:r w:rsidRPr="0012178B">
              <w:t>Development</w:t>
            </w:r>
          </w:p>
        </w:tc>
        <w:tc>
          <w:tcPr>
            <w:tcW w:w="972" w:type="dxa"/>
            <w:shd w:val="clear" w:color="auto" w:fill="auto"/>
          </w:tcPr>
          <w:p w14:paraId="3A611F0A" w14:textId="164DD7AF" w:rsidR="001F1D67" w:rsidRPr="00925DF3" w:rsidRDefault="00D0211A" w:rsidP="001D371E">
            <w:pPr>
              <w:pStyle w:val="QPPTableTextBold"/>
            </w:pPr>
            <w:r>
              <w:t>Building height (n</w:t>
            </w:r>
            <w:r w:rsidR="001F1D67" w:rsidRPr="00925DF3">
              <w:t xml:space="preserve">umber of </w:t>
            </w:r>
            <w:r w:rsidR="001F1D67" w:rsidRPr="00443DAE">
              <w:rPr>
                <w:rPrChange w:id="105" w:author="Alisha Pettit [2]" w:date="2019-11-18T11:15:00Z">
                  <w:rPr/>
                </w:rPrChange>
              </w:rPr>
              <w:t>storeys</w:t>
            </w:r>
            <w:r w:rsidRPr="00925DF3">
              <w:t>)</w:t>
            </w:r>
          </w:p>
        </w:tc>
        <w:tc>
          <w:tcPr>
            <w:tcW w:w="2162" w:type="dxa"/>
            <w:shd w:val="clear" w:color="auto" w:fill="auto"/>
          </w:tcPr>
          <w:p w14:paraId="3AF08DC9" w14:textId="25813225" w:rsidR="001F1D67" w:rsidRPr="00925DF3" w:rsidRDefault="001F1D67" w:rsidP="001D371E">
            <w:pPr>
              <w:pStyle w:val="QPPTableTextBold"/>
            </w:pPr>
            <w:r w:rsidRPr="00443DAE">
              <w:rPr>
                <w:rPrChange w:id="106" w:author="Alisha Pettit [2]" w:date="2019-11-18T11:15:00Z">
                  <w:rPr/>
                </w:rPrChange>
              </w:rPr>
              <w:t>Building height</w:t>
            </w:r>
            <w:r w:rsidRPr="00925DF3">
              <w:t xml:space="preserve"> (m)</w:t>
            </w:r>
          </w:p>
        </w:tc>
        <w:tc>
          <w:tcPr>
            <w:tcW w:w="1922" w:type="dxa"/>
          </w:tcPr>
          <w:p w14:paraId="397C38FA" w14:textId="77777777" w:rsidR="004424ED" w:rsidRPr="00925DF3" w:rsidRDefault="004424ED" w:rsidP="001D371E">
            <w:pPr>
              <w:pStyle w:val="QPPTableTextBold"/>
            </w:pPr>
            <w:r>
              <w:t>Gross floor area</w:t>
            </w:r>
          </w:p>
          <w:p w14:paraId="6DA2AA4E" w14:textId="77777777" w:rsidR="001F1D67" w:rsidRPr="00925DF3" w:rsidRDefault="001F1D67" w:rsidP="001D371E">
            <w:pPr>
              <w:pStyle w:val="QPPTableTextBold"/>
            </w:pPr>
            <w:r>
              <w:t>(percent of site area)</w:t>
            </w:r>
          </w:p>
        </w:tc>
      </w:tr>
      <w:tr w:rsidR="001F1D67" w:rsidRPr="00A4395F" w14:paraId="45F8735D" w14:textId="77777777" w:rsidTr="001F1D67">
        <w:trPr>
          <w:trHeight w:val="204"/>
        </w:trPr>
        <w:tc>
          <w:tcPr>
            <w:tcW w:w="8522" w:type="dxa"/>
            <w:gridSpan w:val="4"/>
            <w:shd w:val="clear" w:color="auto" w:fill="auto"/>
          </w:tcPr>
          <w:p w14:paraId="1E33D82A" w14:textId="77777777" w:rsidR="001F1D67" w:rsidRPr="00925DF3" w:rsidRDefault="001F1D67" w:rsidP="001D371E">
            <w:pPr>
              <w:pStyle w:val="QPPTableTextBold"/>
            </w:pPr>
            <w:r>
              <w:t xml:space="preserve">If in the </w:t>
            </w:r>
            <w:r w:rsidRPr="00925DF3">
              <w:t>Nudgee north precinct (Banyo—Nudgee neighbourhood plan/NPP-001)</w:t>
            </w:r>
          </w:p>
        </w:tc>
      </w:tr>
      <w:tr w:rsidR="00D0211A" w:rsidRPr="00A4395F" w14:paraId="51622E43" w14:textId="77777777" w:rsidTr="005339D6">
        <w:tc>
          <w:tcPr>
            <w:tcW w:w="3466" w:type="dxa"/>
            <w:shd w:val="clear" w:color="auto" w:fill="auto"/>
          </w:tcPr>
          <w:p w14:paraId="676E81C9" w14:textId="77777777" w:rsidR="001F1D67" w:rsidRPr="00925DF3" w:rsidRDefault="001F1D67" w:rsidP="001D371E">
            <w:pPr>
              <w:pStyle w:val="QPPTableTextBody"/>
            </w:pPr>
            <w:r>
              <w:t xml:space="preserve">Development of a site in the </w:t>
            </w:r>
            <w:r w:rsidRPr="00925DF3">
              <w:t>Nudgee north a sub-precinct (Banyo—Nudgee neighbourhood plan/NPP-001a)</w:t>
            </w:r>
          </w:p>
        </w:tc>
        <w:tc>
          <w:tcPr>
            <w:tcW w:w="972" w:type="dxa"/>
            <w:shd w:val="clear" w:color="auto" w:fill="auto"/>
          </w:tcPr>
          <w:p w14:paraId="1575F568" w14:textId="77777777" w:rsidR="001F1D67" w:rsidRPr="00925DF3" w:rsidRDefault="001F1D67" w:rsidP="001D371E">
            <w:pPr>
              <w:pStyle w:val="QPPTableTextBody"/>
            </w:pPr>
            <w:r w:rsidRPr="00A4395F">
              <w:t>2</w:t>
            </w:r>
          </w:p>
        </w:tc>
        <w:tc>
          <w:tcPr>
            <w:tcW w:w="2162" w:type="dxa"/>
            <w:shd w:val="clear" w:color="auto" w:fill="auto"/>
          </w:tcPr>
          <w:p w14:paraId="69545425" w14:textId="77777777" w:rsidR="001F1D67" w:rsidRPr="00925DF3" w:rsidRDefault="00873655" w:rsidP="001D371E">
            <w:pPr>
              <w:pStyle w:val="QPPTableTextBody"/>
            </w:pPr>
            <w:r>
              <w:t xml:space="preserve">Not </w:t>
            </w:r>
            <w:r w:rsidR="00D0211A" w:rsidRPr="00925DF3">
              <w:t>specified</w:t>
            </w:r>
          </w:p>
        </w:tc>
        <w:tc>
          <w:tcPr>
            <w:tcW w:w="1922" w:type="dxa"/>
          </w:tcPr>
          <w:p w14:paraId="632D0693" w14:textId="77777777" w:rsidR="001F1D67" w:rsidRPr="00925DF3" w:rsidRDefault="001F1D67" w:rsidP="001D371E">
            <w:pPr>
              <w:pStyle w:val="QPPTableTextBody"/>
            </w:pPr>
            <w:r>
              <w:t>30% or 50% if a retirement village</w:t>
            </w:r>
          </w:p>
        </w:tc>
      </w:tr>
      <w:tr w:rsidR="001F1D67" w:rsidRPr="00A4395F" w14:paraId="0C34894B" w14:textId="77777777" w:rsidTr="001F1D67">
        <w:tc>
          <w:tcPr>
            <w:tcW w:w="8522" w:type="dxa"/>
            <w:gridSpan w:val="4"/>
            <w:shd w:val="clear" w:color="auto" w:fill="auto"/>
          </w:tcPr>
          <w:p w14:paraId="3E9599A8" w14:textId="77777777" w:rsidR="001F1D67" w:rsidRPr="00925DF3" w:rsidRDefault="001F1D67" w:rsidP="001D371E">
            <w:pPr>
              <w:pStyle w:val="QPPTableTextBold"/>
            </w:pPr>
            <w:r>
              <w:t xml:space="preserve">If in the </w:t>
            </w:r>
            <w:r w:rsidRPr="00925DF3">
              <w:t>Elliott Road north precinct (Banyo—Nudgee neighbourhood plan/NPP-002)</w:t>
            </w:r>
          </w:p>
        </w:tc>
      </w:tr>
      <w:tr w:rsidR="00D0211A" w:rsidRPr="00A4395F" w14:paraId="3A0935A8" w14:textId="77777777" w:rsidTr="005339D6">
        <w:tc>
          <w:tcPr>
            <w:tcW w:w="3466" w:type="dxa"/>
            <w:shd w:val="clear" w:color="auto" w:fill="auto"/>
          </w:tcPr>
          <w:p w14:paraId="5683ABC1" w14:textId="77777777" w:rsidR="001F1D67" w:rsidRPr="00925DF3" w:rsidRDefault="001F1D67" w:rsidP="001D371E">
            <w:pPr>
              <w:pStyle w:val="QPPTableTextBody"/>
            </w:pPr>
            <w:r w:rsidRPr="00E43494">
              <w:t>Development of a site other than in the Elliott Road north b sub-precinct (Banyo—Nudgee neighbourhood plan/NPP-002b) within 30m of Ivedon Street</w:t>
            </w:r>
          </w:p>
        </w:tc>
        <w:tc>
          <w:tcPr>
            <w:tcW w:w="972" w:type="dxa"/>
            <w:shd w:val="clear" w:color="auto" w:fill="auto"/>
          </w:tcPr>
          <w:p w14:paraId="1460FD15" w14:textId="77777777" w:rsidR="001F1D67" w:rsidRPr="00925DF3" w:rsidRDefault="001F1D67" w:rsidP="001D371E">
            <w:pPr>
              <w:pStyle w:val="QPPTableTextBody"/>
            </w:pPr>
            <w:r w:rsidRPr="00A4395F">
              <w:t>4</w:t>
            </w:r>
          </w:p>
        </w:tc>
        <w:tc>
          <w:tcPr>
            <w:tcW w:w="2162" w:type="dxa"/>
            <w:shd w:val="clear" w:color="auto" w:fill="auto"/>
          </w:tcPr>
          <w:p w14:paraId="67D9CCAB" w14:textId="77777777" w:rsidR="001F1D67" w:rsidRPr="00925DF3" w:rsidRDefault="00D0211A" w:rsidP="001D371E">
            <w:pPr>
              <w:pStyle w:val="QPPTableTextBody"/>
            </w:pPr>
            <w:r w:rsidRPr="00D0211A">
              <w:t>Not specified</w:t>
            </w:r>
          </w:p>
        </w:tc>
        <w:tc>
          <w:tcPr>
            <w:tcW w:w="1922" w:type="dxa"/>
          </w:tcPr>
          <w:p w14:paraId="298DA53F" w14:textId="77777777" w:rsidR="001F1D67" w:rsidRPr="00925DF3" w:rsidRDefault="001F1D67" w:rsidP="001D371E">
            <w:pPr>
              <w:pStyle w:val="QPPTableTextBody"/>
            </w:pPr>
            <w:r>
              <w:t>80%</w:t>
            </w:r>
          </w:p>
        </w:tc>
      </w:tr>
      <w:tr w:rsidR="00D0211A" w:rsidRPr="00A4395F" w14:paraId="49D5ACC7" w14:textId="77777777" w:rsidTr="005339D6">
        <w:tc>
          <w:tcPr>
            <w:tcW w:w="3466" w:type="dxa"/>
            <w:shd w:val="clear" w:color="auto" w:fill="auto"/>
          </w:tcPr>
          <w:p w14:paraId="0E5C4AB9" w14:textId="77777777" w:rsidR="001F1D67" w:rsidRPr="00925DF3" w:rsidRDefault="001F1D67" w:rsidP="001D371E">
            <w:pPr>
              <w:pStyle w:val="QPPTableTextBody"/>
            </w:pPr>
            <w:r w:rsidRPr="00E43494">
              <w:t>Development of a site in the Elliott Road north b sub-precinct (Banyo—Nudgee neighbourhood plan/NPP-002b) within 30m of Ivedon Street</w:t>
            </w:r>
          </w:p>
        </w:tc>
        <w:tc>
          <w:tcPr>
            <w:tcW w:w="972" w:type="dxa"/>
            <w:shd w:val="clear" w:color="auto" w:fill="auto"/>
          </w:tcPr>
          <w:p w14:paraId="05AB42C6" w14:textId="77777777" w:rsidR="001F1D67" w:rsidRPr="00925DF3" w:rsidRDefault="001F1D67" w:rsidP="001D371E">
            <w:pPr>
              <w:pStyle w:val="QPPTableTextBody"/>
            </w:pPr>
            <w:r w:rsidRPr="00A4395F">
              <w:t>2</w:t>
            </w:r>
          </w:p>
        </w:tc>
        <w:tc>
          <w:tcPr>
            <w:tcW w:w="2162" w:type="dxa"/>
            <w:shd w:val="clear" w:color="auto" w:fill="auto"/>
          </w:tcPr>
          <w:p w14:paraId="162D55D0" w14:textId="77777777" w:rsidR="001F1D67" w:rsidRPr="00925DF3" w:rsidRDefault="00D0211A" w:rsidP="001D371E">
            <w:pPr>
              <w:pStyle w:val="QPPTableTextBody"/>
            </w:pPr>
            <w:r w:rsidRPr="00D0211A">
              <w:t>Not specified</w:t>
            </w:r>
          </w:p>
        </w:tc>
        <w:tc>
          <w:tcPr>
            <w:tcW w:w="1922" w:type="dxa"/>
          </w:tcPr>
          <w:p w14:paraId="6441C2A9" w14:textId="77777777" w:rsidR="001F1D67" w:rsidRPr="00925DF3" w:rsidRDefault="00D0211A" w:rsidP="001D371E">
            <w:pPr>
              <w:pStyle w:val="QPPTableTextBody"/>
            </w:pPr>
            <w:r w:rsidRPr="00D0211A">
              <w:t>Not specified</w:t>
            </w:r>
          </w:p>
        </w:tc>
      </w:tr>
      <w:tr w:rsidR="001F1D67" w:rsidRPr="00A4395F" w14:paraId="5D2AC2E4" w14:textId="77777777" w:rsidTr="001F1D67">
        <w:tc>
          <w:tcPr>
            <w:tcW w:w="8522" w:type="dxa"/>
            <w:gridSpan w:val="4"/>
            <w:shd w:val="clear" w:color="auto" w:fill="auto"/>
          </w:tcPr>
          <w:p w14:paraId="255230E7" w14:textId="77777777" w:rsidR="001F1D67" w:rsidRPr="00925DF3" w:rsidRDefault="001F1D67" w:rsidP="001D371E">
            <w:pPr>
              <w:pStyle w:val="QPPTableTextBold"/>
            </w:pPr>
            <w:r>
              <w:t xml:space="preserve">If in the </w:t>
            </w:r>
            <w:r w:rsidRPr="00925DF3">
              <w:t>Banyo centre residential precinct (Banyo—Nudgee neighbourhood plan/NPP-005)</w:t>
            </w:r>
          </w:p>
        </w:tc>
      </w:tr>
      <w:tr w:rsidR="00D0211A" w:rsidRPr="00A4395F" w14:paraId="439A65B6" w14:textId="77777777" w:rsidTr="005339D6">
        <w:trPr>
          <w:trHeight w:val="242"/>
        </w:trPr>
        <w:tc>
          <w:tcPr>
            <w:tcW w:w="3466" w:type="dxa"/>
            <w:shd w:val="clear" w:color="auto" w:fill="auto"/>
          </w:tcPr>
          <w:p w14:paraId="4C838EC7" w14:textId="77777777" w:rsidR="001F1D67" w:rsidRPr="00925DF3" w:rsidRDefault="001F1D67" w:rsidP="001D371E">
            <w:pPr>
              <w:pStyle w:val="QPPTableTextBody"/>
            </w:pPr>
            <w:r w:rsidRPr="0012178B">
              <w:t xml:space="preserve">Any </w:t>
            </w:r>
            <w:r w:rsidRPr="00925DF3">
              <w:t>development in this precinct</w:t>
            </w:r>
          </w:p>
        </w:tc>
        <w:tc>
          <w:tcPr>
            <w:tcW w:w="972" w:type="dxa"/>
            <w:shd w:val="clear" w:color="auto" w:fill="auto"/>
          </w:tcPr>
          <w:p w14:paraId="6E093BFC" w14:textId="77777777" w:rsidR="001F1D67" w:rsidRPr="00925DF3" w:rsidRDefault="001F1D67" w:rsidP="001D371E">
            <w:pPr>
              <w:pStyle w:val="QPPTableTextBody"/>
            </w:pPr>
            <w:r w:rsidRPr="00A4395F">
              <w:t>3</w:t>
            </w:r>
          </w:p>
        </w:tc>
        <w:tc>
          <w:tcPr>
            <w:tcW w:w="2162" w:type="dxa"/>
            <w:shd w:val="clear" w:color="auto" w:fill="auto"/>
          </w:tcPr>
          <w:p w14:paraId="734F2EA0" w14:textId="77777777" w:rsidR="001F1D67" w:rsidRPr="00925DF3" w:rsidRDefault="00D0211A" w:rsidP="001D371E">
            <w:pPr>
              <w:pStyle w:val="QPPTableTextBody"/>
            </w:pPr>
            <w:r w:rsidRPr="00D0211A">
              <w:t>Not specified</w:t>
            </w:r>
          </w:p>
        </w:tc>
        <w:tc>
          <w:tcPr>
            <w:tcW w:w="1922" w:type="dxa"/>
          </w:tcPr>
          <w:p w14:paraId="3FBCA889" w14:textId="77777777" w:rsidR="001F1D67" w:rsidRPr="00925DF3" w:rsidRDefault="00D0211A" w:rsidP="001D371E">
            <w:pPr>
              <w:pStyle w:val="QPPTableTextBody"/>
            </w:pPr>
            <w:r w:rsidRPr="00D0211A">
              <w:t>Not specified</w:t>
            </w:r>
          </w:p>
        </w:tc>
      </w:tr>
    </w:tbl>
    <w:p w14:paraId="153CDE12" w14:textId="77777777" w:rsidR="00B7744E" w:rsidRPr="00A4395F" w:rsidRDefault="00B7744E" w:rsidP="00ED7A77">
      <w:pPr>
        <w:pStyle w:val="QPPBodytext"/>
      </w:pPr>
    </w:p>
    <w:p w14:paraId="5B20220B" w14:textId="730AD53D" w:rsidR="00783F1B" w:rsidRDefault="00AB18E9" w:rsidP="00ED7A77">
      <w:pPr>
        <w:pStyle w:val="QPPBodytext"/>
      </w:pPr>
      <w:bookmarkStart w:id="107" w:name="Figurea"/>
      <w:ins w:id="108" w:author="Alisha Pettit" w:date="2019-02-14T15:15:00Z">
        <w:r>
          <w:t>P</w:t>
        </w:r>
      </w:ins>
      <w:r w:rsidR="00947083" w:rsidRPr="00925DF3">
        <w:rPr>
          <w:noProof/>
        </w:rPr>
        <w:drawing>
          <wp:inline distT="0" distB="0" distL="0" distR="0" wp14:anchorId="2F1347E2" wp14:editId="196A9E69">
            <wp:extent cx="5274310" cy="8049260"/>
            <wp:effectExtent l="0" t="0" r="2540" b="8890"/>
            <wp:docPr id="1" name="Picture 1" descr="Figure a - Peths, parks and treed ave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yo_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8049260"/>
                    </a:xfrm>
                    <a:prstGeom prst="rect">
                      <a:avLst/>
                    </a:prstGeom>
                  </pic:spPr>
                </pic:pic>
              </a:graphicData>
            </a:graphic>
          </wp:inline>
        </w:drawing>
      </w:r>
      <w:bookmarkEnd w:id="107"/>
    </w:p>
    <w:p w14:paraId="7AC6E11A" w14:textId="496A2504" w:rsidR="00D544A3" w:rsidRPr="00A4395F" w:rsidRDefault="00D544A3" w:rsidP="00ED7A77">
      <w:pPr>
        <w:pStyle w:val="QPPBodytext"/>
      </w:pPr>
      <w:r>
        <w:t xml:space="preserve">View the high resolution of </w:t>
      </w:r>
      <w:r w:rsidRPr="00443DAE">
        <w:rPr>
          <w:rPrChange w:id="109" w:author="Alisha Pettit [2]" w:date="2019-11-18T11:15:00Z">
            <w:rPr/>
          </w:rPrChange>
        </w:rPr>
        <w:t>Figure a–Paths, parks and treed avenues</w:t>
      </w:r>
      <w:r>
        <w:t xml:space="preserve"> (PDF file size is </w:t>
      </w:r>
      <w:r w:rsidR="00EA764E">
        <w:t>540</w:t>
      </w:r>
      <w:r>
        <w:t>Kb)</w:t>
      </w:r>
    </w:p>
    <w:p w14:paraId="3AB68BDF" w14:textId="77777777" w:rsidR="00D222D8" w:rsidRPr="00A4395F" w:rsidRDefault="005C4E8B" w:rsidP="00D222D8">
      <w:pPr>
        <w:pStyle w:val="QPPBodytext"/>
      </w:pPr>
      <w:bookmarkStart w:id="110" w:name="Figureb"/>
      <w:r w:rsidRPr="00925DF3">
        <w:rPr>
          <w:noProof/>
        </w:rPr>
        <w:drawing>
          <wp:inline distT="0" distB="0" distL="0" distR="0" wp14:anchorId="151AA6A4" wp14:editId="3A778EE9">
            <wp:extent cx="5284470" cy="3891280"/>
            <wp:effectExtent l="0" t="0" r="0" b="0"/>
            <wp:docPr id="2" name="Picture 2" descr="Figure b—Buildings adjoining industrial uses and the railway incorporate internalised landscape and amen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b—Buildings adjoining industrial uses and the railway incorporate internalised landscape and amenity are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4470" cy="3891280"/>
                    </a:xfrm>
                    <a:prstGeom prst="rect">
                      <a:avLst/>
                    </a:prstGeom>
                    <a:noFill/>
                    <a:ln>
                      <a:noFill/>
                    </a:ln>
                  </pic:spPr>
                </pic:pic>
              </a:graphicData>
            </a:graphic>
          </wp:inline>
        </w:drawing>
      </w:r>
      <w:bookmarkEnd w:id="110"/>
    </w:p>
    <w:p w14:paraId="0820B35F" w14:textId="77777777" w:rsidR="00ED7A77" w:rsidRPr="00A4395F" w:rsidRDefault="005C4E8B" w:rsidP="00D222D8">
      <w:pPr>
        <w:pStyle w:val="QPPBodytext"/>
      </w:pPr>
      <w:bookmarkStart w:id="111" w:name="Figurec"/>
      <w:r w:rsidRPr="00925DF3">
        <w:rPr>
          <w:noProof/>
        </w:rPr>
        <w:drawing>
          <wp:inline distT="0" distB="0" distL="0" distR="0" wp14:anchorId="17B2565E" wp14:editId="2FA7FFD5">
            <wp:extent cx="5284470" cy="3848735"/>
            <wp:effectExtent l="0" t="0" r="0" b="0"/>
            <wp:docPr id="3" name="Picture 3" descr="Figure c—Buildings adjoining industrial uses and the railway incorporate acoustic measures such as sunrooms, sealed windows and landscaped buff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c—Buildings adjoining industrial uses and the railway incorporate acoustic measures such as sunrooms, sealed windows and landscaped buffers&#10;&#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4470" cy="3848735"/>
                    </a:xfrm>
                    <a:prstGeom prst="rect">
                      <a:avLst/>
                    </a:prstGeom>
                    <a:noFill/>
                    <a:ln>
                      <a:noFill/>
                    </a:ln>
                  </pic:spPr>
                </pic:pic>
              </a:graphicData>
            </a:graphic>
          </wp:inline>
        </w:drawing>
      </w:r>
      <w:bookmarkEnd w:id="111"/>
    </w:p>
    <w:p w14:paraId="698DF051" w14:textId="77777777" w:rsidR="00ED7A77" w:rsidRPr="00A4395F" w:rsidRDefault="005C4E8B" w:rsidP="00D222D8">
      <w:pPr>
        <w:pStyle w:val="QPPBodytext"/>
      </w:pPr>
      <w:bookmarkStart w:id="112" w:name="Figured"/>
      <w:r w:rsidRPr="00925DF3">
        <w:rPr>
          <w:noProof/>
        </w:rPr>
        <w:drawing>
          <wp:inline distT="0" distB="0" distL="0" distR="0" wp14:anchorId="5B0E643F" wp14:editId="5228A4DE">
            <wp:extent cx="5284470" cy="3848735"/>
            <wp:effectExtent l="0" t="0" r="0" b="0"/>
            <wp:docPr id="4" name="Picture 4" descr="Figure d—Buildings adjoining industrial uses and the railway incorporate useable private outdoor space with a maximum of 70% enclosed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d—Buildings adjoining industrial uses and the railway incorporate useable private outdoor space with a maximum of 70% enclosed wall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4470" cy="3848735"/>
                    </a:xfrm>
                    <a:prstGeom prst="rect">
                      <a:avLst/>
                    </a:prstGeom>
                    <a:noFill/>
                    <a:ln>
                      <a:noFill/>
                    </a:ln>
                  </pic:spPr>
                </pic:pic>
              </a:graphicData>
            </a:graphic>
          </wp:inline>
        </w:drawing>
      </w:r>
      <w:bookmarkEnd w:id="112"/>
    </w:p>
    <w:p w14:paraId="05494519" w14:textId="77777777" w:rsidR="00572EA2" w:rsidRDefault="005C4E8B" w:rsidP="00D222D8">
      <w:pPr>
        <w:pStyle w:val="QPPBodytext"/>
      </w:pPr>
      <w:bookmarkStart w:id="113" w:name="Figuree"/>
      <w:r w:rsidRPr="00925DF3">
        <w:rPr>
          <w:noProof/>
        </w:rPr>
        <w:drawing>
          <wp:inline distT="0" distB="0" distL="0" distR="0" wp14:anchorId="7C49CCA2" wp14:editId="363C69F3">
            <wp:extent cx="5273675" cy="8038465"/>
            <wp:effectExtent l="0" t="0" r="3175" b="635"/>
            <wp:docPr id="5" name="Picture 5" descr="Figure E - Elliot Road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E_Banyo_Nudge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8038465"/>
                    </a:xfrm>
                    <a:prstGeom prst="rect">
                      <a:avLst/>
                    </a:prstGeom>
                    <a:noFill/>
                    <a:ln>
                      <a:noFill/>
                    </a:ln>
                  </pic:spPr>
                </pic:pic>
              </a:graphicData>
            </a:graphic>
          </wp:inline>
        </w:drawing>
      </w:r>
      <w:bookmarkEnd w:id="113"/>
    </w:p>
    <w:p w14:paraId="66EC723F" w14:textId="0AB2030D" w:rsidR="00D544A3" w:rsidRPr="00A4395F" w:rsidRDefault="00D544A3" w:rsidP="00D222D8">
      <w:pPr>
        <w:pStyle w:val="QPPBodytext"/>
      </w:pPr>
      <w:r>
        <w:t xml:space="preserve">View the high resolution of </w:t>
      </w:r>
      <w:r w:rsidRPr="00443DAE">
        <w:rPr>
          <w:rPrChange w:id="114" w:author="Alisha Pettit [2]" w:date="2019-11-18T11:15:00Z">
            <w:rPr/>
          </w:rPrChange>
        </w:rPr>
        <w:t>Figure e–Elliot Road north</w:t>
      </w:r>
      <w:r>
        <w:t xml:space="preserve"> (PDF file size is 126Kb)</w:t>
      </w:r>
    </w:p>
    <w:p w14:paraId="17E7D480" w14:textId="77777777" w:rsidR="00783F1B" w:rsidRPr="00A4395F" w:rsidRDefault="005C4E8B" w:rsidP="00783F1B">
      <w:pPr>
        <w:pStyle w:val="QPPBodytext"/>
      </w:pPr>
      <w:bookmarkStart w:id="115" w:name="Figuref"/>
      <w:r w:rsidRPr="00925DF3">
        <w:rPr>
          <w:noProof/>
        </w:rPr>
        <w:drawing>
          <wp:inline distT="0" distB="0" distL="0" distR="0" wp14:anchorId="46B955EF" wp14:editId="4F2296AD">
            <wp:extent cx="5284470" cy="3848735"/>
            <wp:effectExtent l="0" t="0" r="0" b="0"/>
            <wp:docPr id="6" name="Picture 6" descr="Figure f—Buildings within 30m of Ivedon Street are of a scale and bulk consistent with the detached houses in the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Buildings within 30m of Ivedon Street are of a scale and bulk consistent with the detached houses in the local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4470" cy="3848735"/>
                    </a:xfrm>
                    <a:prstGeom prst="rect">
                      <a:avLst/>
                    </a:prstGeom>
                    <a:noFill/>
                    <a:ln>
                      <a:noFill/>
                    </a:ln>
                  </pic:spPr>
                </pic:pic>
              </a:graphicData>
            </a:graphic>
          </wp:inline>
        </w:drawing>
      </w:r>
      <w:bookmarkEnd w:id="115"/>
    </w:p>
    <w:p w14:paraId="33CFDE69" w14:textId="77777777" w:rsidR="00783F1B" w:rsidRDefault="005C4E8B" w:rsidP="00D222D8">
      <w:pPr>
        <w:pStyle w:val="QPPBodytext"/>
      </w:pPr>
      <w:bookmarkStart w:id="116" w:name="Figureg"/>
      <w:r w:rsidRPr="00925DF3">
        <w:rPr>
          <w:noProof/>
        </w:rPr>
        <w:drawing>
          <wp:inline distT="0" distB="0" distL="0" distR="0" wp14:anchorId="7CFB576A" wp14:editId="51558547">
            <wp:extent cx="5273675" cy="8038465"/>
            <wp:effectExtent l="0" t="0" r="3175" b="635"/>
            <wp:docPr id="7" name="Picture 7" descr="Figure G - Banyo Centre Precinct design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G_Banyo_Nudg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8038465"/>
                    </a:xfrm>
                    <a:prstGeom prst="rect">
                      <a:avLst/>
                    </a:prstGeom>
                    <a:noFill/>
                    <a:ln>
                      <a:noFill/>
                    </a:ln>
                  </pic:spPr>
                </pic:pic>
              </a:graphicData>
            </a:graphic>
          </wp:inline>
        </w:drawing>
      </w:r>
      <w:bookmarkEnd w:id="116"/>
    </w:p>
    <w:p w14:paraId="4894268E" w14:textId="2B92F8DD" w:rsidR="00D544A3" w:rsidRPr="00925DF3" w:rsidRDefault="00D544A3" w:rsidP="00D222D8">
      <w:pPr>
        <w:pStyle w:val="QPPBodytext"/>
      </w:pPr>
      <w:r>
        <w:t xml:space="preserve">View the high resolution of </w:t>
      </w:r>
      <w:r w:rsidRPr="00443DAE">
        <w:rPr>
          <w:rPrChange w:id="117" w:author="Alisha Pettit [2]" w:date="2019-11-18T11:15:00Z">
            <w:rPr/>
          </w:rPrChange>
        </w:rPr>
        <w:t xml:space="preserve">Figure </w:t>
      </w:r>
      <w:r w:rsidR="005F195C" w:rsidRPr="00443DAE">
        <w:rPr>
          <w:rPrChange w:id="118" w:author="Alisha Pettit [2]" w:date="2019-11-18T11:15:00Z">
            <w:rPr/>
          </w:rPrChange>
        </w:rPr>
        <w:t>g</w:t>
      </w:r>
      <w:r w:rsidRPr="00443DAE">
        <w:rPr>
          <w:rPrChange w:id="119" w:author="Alisha Pettit [2]" w:date="2019-11-18T11:15:00Z">
            <w:rPr/>
          </w:rPrChange>
        </w:rPr>
        <w:t>–</w:t>
      </w:r>
      <w:r w:rsidR="005F195C" w:rsidRPr="00443DAE">
        <w:rPr>
          <w:rPrChange w:id="120" w:author="Alisha Pettit [2]" w:date="2019-11-18T11:15:00Z">
            <w:rPr/>
          </w:rPrChange>
        </w:rPr>
        <w:t>Banyo centre precinct design guidelines</w:t>
      </w:r>
      <w:r>
        <w:t xml:space="preserve"> (PDF file size is </w:t>
      </w:r>
      <w:r w:rsidR="005F195C">
        <w:t>181</w:t>
      </w:r>
      <w:r>
        <w:t>Kb)</w:t>
      </w:r>
    </w:p>
    <w:p w14:paraId="7697E934" w14:textId="77777777" w:rsidR="00572EA2" w:rsidRPr="00A4395F" w:rsidRDefault="005C4E8B" w:rsidP="00D222D8">
      <w:pPr>
        <w:pStyle w:val="QPPBodytext"/>
      </w:pPr>
      <w:bookmarkStart w:id="121" w:name="Figureh"/>
      <w:r w:rsidRPr="00925DF3">
        <w:rPr>
          <w:noProof/>
        </w:rPr>
        <w:drawing>
          <wp:inline distT="0" distB="0" distL="0" distR="0" wp14:anchorId="58E6D3BA" wp14:editId="2A5565BB">
            <wp:extent cx="5284470" cy="3423920"/>
            <wp:effectExtent l="0" t="0" r="0" b="0"/>
            <wp:docPr id="8" name="Picture 8" descr="Figure h—Development fronting Tufnell Road respects the residential area oppo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h—Development fronting Tufnell Road respects the residential area opposit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4470" cy="3423920"/>
                    </a:xfrm>
                    <a:prstGeom prst="rect">
                      <a:avLst/>
                    </a:prstGeom>
                    <a:noFill/>
                    <a:ln>
                      <a:noFill/>
                    </a:ln>
                  </pic:spPr>
                </pic:pic>
              </a:graphicData>
            </a:graphic>
          </wp:inline>
        </w:drawing>
      </w:r>
      <w:bookmarkEnd w:id="121"/>
    </w:p>
    <w:p w14:paraId="3CDA6501" w14:textId="77777777" w:rsidR="00ED7A77" w:rsidRDefault="00073548" w:rsidP="00D222D8">
      <w:pPr>
        <w:pStyle w:val="QPPBodytext"/>
      </w:pPr>
      <w:r w:rsidRPr="00925DF3">
        <w:rPr>
          <w:noProof/>
        </w:rPr>
        <w:drawing>
          <wp:inline distT="0" distB="0" distL="0" distR="0" wp14:anchorId="292C84A3" wp14:editId="2BE9228E">
            <wp:extent cx="5274310" cy="8041640"/>
            <wp:effectExtent l="0" t="0" r="2540" b="0"/>
            <wp:docPr id="10" name="Picture 10" descr="Figure i-Tufnell Road south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I_Banyo_Nudgee.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Start w:id="122" w:name="Figurei"/>
      <w:bookmarkEnd w:id="122"/>
    </w:p>
    <w:p w14:paraId="2161AD9C" w14:textId="0B7C1F89" w:rsidR="005F195C" w:rsidRPr="00A4395F" w:rsidRDefault="005F195C" w:rsidP="00D222D8">
      <w:pPr>
        <w:pStyle w:val="QPPBodytext"/>
      </w:pPr>
      <w:r>
        <w:t xml:space="preserve">View the high resolution of </w:t>
      </w:r>
      <w:r w:rsidRPr="00443DAE">
        <w:rPr>
          <w:rPrChange w:id="123" w:author="Alisha Pettit [2]" w:date="2019-11-18T11:15:00Z">
            <w:rPr/>
          </w:rPrChange>
        </w:rPr>
        <w:t>Figure i–Tufnell Road south precinct</w:t>
      </w:r>
      <w:r>
        <w:t xml:space="preserve"> (PDF file size is 219Kb)</w:t>
      </w:r>
    </w:p>
    <w:sectPr w:rsidR="005F195C" w:rsidRPr="00A4395F">
      <w:headerReference w:type="even" r:id="rId16"/>
      <w:footerReference w:type="default" r:id="rId17"/>
      <w:headerReference w:type="first" r:id="rId1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21EB4" w14:textId="77777777" w:rsidR="00925DF3" w:rsidRDefault="00925DF3">
      <w:r>
        <w:separator/>
      </w:r>
    </w:p>
  </w:endnote>
  <w:endnote w:type="continuationSeparator" w:id="0">
    <w:p w14:paraId="74B4E8A3" w14:textId="77777777" w:rsidR="00925DF3" w:rsidRDefault="0092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611A" w14:textId="1AE7D78A" w:rsidR="00925DF3" w:rsidRDefault="00925DF3" w:rsidP="00A3295E">
    <w:pPr>
      <w:pStyle w:val="QPPFooter"/>
    </w:pPr>
    <w:r w:rsidRPr="00DB48E4">
      <w:t>Part 7 – Neighbourhood Plans (Banyo–Nudgee)</w:t>
    </w:r>
    <w:r w:rsidR="008D655C">
      <w:tab/>
    </w:r>
    <w:r w:rsidR="008D655C">
      <w:tab/>
    </w:r>
    <w:r w:rsidR="008D655C" w:rsidRPr="00DB48E4">
      <w:t xml:space="preserve"> </w:t>
    </w:r>
    <w:r w:rsidRPr="00DB48E4">
      <w:t xml:space="preserve">Effective </w:t>
    </w:r>
    <w:r>
      <w:t>29 June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D0D8B" w14:textId="77777777" w:rsidR="00925DF3" w:rsidRDefault="00925DF3">
      <w:r>
        <w:separator/>
      </w:r>
    </w:p>
  </w:footnote>
  <w:footnote w:type="continuationSeparator" w:id="0">
    <w:p w14:paraId="02A02400" w14:textId="77777777" w:rsidR="00925DF3" w:rsidRDefault="00925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80F97" w14:textId="77777777" w:rsidR="00925DF3" w:rsidRPr="00925DF3" w:rsidRDefault="00443DAE" w:rsidP="00925DF3">
    <w:r>
      <w:pict w14:anchorId="4C68C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69417"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BA43B" w14:textId="77777777" w:rsidR="00925DF3" w:rsidRPr="00925DF3" w:rsidRDefault="00443DAE" w:rsidP="00925DF3">
    <w:r>
      <w:pict w14:anchorId="6AB44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69416"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A136114"/>
    <w:multiLevelType w:val="hybridMultilevel"/>
    <w:tmpl w:val="79DAFB2C"/>
    <w:lvl w:ilvl="0" w:tplc="B72CB072">
      <w:start w:val="1"/>
      <w:numFmt w:val="lowerLetter"/>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3118DE"/>
    <w:multiLevelType w:val="hybridMultilevel"/>
    <w:tmpl w:val="698824FE"/>
    <w:lvl w:ilvl="0" w:tplc="8D3A50B2">
      <w:start w:val="1"/>
      <w:numFmt w:val="lowerLetter"/>
      <w:pStyle w:val="QPPBulletpoint2"/>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9"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681115AC"/>
    <w:multiLevelType w:val="hybridMultilevel"/>
    <w:tmpl w:val="DE40EA98"/>
    <w:lvl w:ilvl="0" w:tplc="6074B67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19"/>
  </w:num>
  <w:num w:numId="3">
    <w:abstractNumId w:val="10"/>
  </w:num>
  <w:num w:numId="4">
    <w:abstractNumId w:val="22"/>
  </w:num>
  <w:num w:numId="5">
    <w:abstractNumId w:val="14"/>
  </w:num>
  <w:num w:numId="6">
    <w:abstractNumId w:val="23"/>
  </w:num>
  <w:num w:numId="7">
    <w:abstractNumId w:val="18"/>
  </w:num>
  <w:num w:numId="8">
    <w:abstractNumId w:val="20"/>
  </w:num>
  <w:num w:numId="9">
    <w:abstractNumId w:val="12"/>
  </w:num>
  <w:num w:numId="10">
    <w:abstractNumId w:val="15"/>
  </w:num>
  <w:num w:numId="11">
    <w:abstractNumId w:val="16"/>
  </w:num>
  <w:num w:numId="12">
    <w:abstractNumId w:val="11"/>
  </w:num>
  <w:num w:numId="13">
    <w:abstractNumId w:val="2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0"/>
    <w:lvlOverride w:ilvl="0">
      <w:startOverride w:val="1"/>
    </w:lvlOverride>
  </w:num>
  <w:num w:numId="25">
    <w:abstractNumId w:val="10"/>
    <w:lvlOverride w:ilvl="0">
      <w:startOverride w:val="1"/>
    </w:lvlOverride>
  </w:num>
  <w:num w:numId="26">
    <w:abstractNumId w:val="14"/>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0"/>
    <w:lvlOverride w:ilvl="0">
      <w:startOverride w:val="1"/>
    </w:lvlOverride>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18"/>
    <w:lvlOverride w:ilvl="0">
      <w:startOverride w:val="1"/>
    </w:lvlOverride>
  </w:num>
  <w:num w:numId="34">
    <w:abstractNumId w:val="18"/>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24"/>
    <w:lvlOverride w:ilvl="0">
      <w:startOverride w:val="1"/>
    </w:lvlOverride>
  </w:num>
  <w:num w:numId="38">
    <w:abstractNumId w:val="24"/>
    <w:lvlOverride w:ilvl="0">
      <w:startOverride w:val="1"/>
    </w:lvlOverride>
  </w:num>
  <w:num w:numId="39">
    <w:abstractNumId w:val="24"/>
    <w:lvlOverride w:ilvl="0">
      <w:startOverride w:val="1"/>
    </w:lvlOverride>
  </w:num>
  <w:num w:numId="40">
    <w:abstractNumId w:val="24"/>
    <w:lvlOverride w:ilvl="0">
      <w:startOverride w:val="1"/>
    </w:lvlOverride>
  </w:num>
  <w:num w:numId="41">
    <w:abstractNumId w:val="24"/>
    <w:lvlOverride w:ilvl="0">
      <w:startOverride w:val="1"/>
    </w:lvlOverride>
  </w:num>
  <w:num w:numId="42">
    <w:abstractNumId w:val="24"/>
    <w:lvlOverride w:ilvl="0">
      <w:startOverride w:val="1"/>
    </w:lvlOverride>
  </w:num>
  <w:num w:numId="43">
    <w:abstractNumId w:val="17"/>
  </w:num>
  <w:num w:numId="44">
    <w:abstractNumId w:val="17"/>
    <w:lvlOverride w:ilvl="0">
      <w:startOverride w:val="1"/>
    </w:lvlOverride>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sha Pettit [2]">
    <w15:presenceInfo w15:providerId="AD" w15:userId="S::Alisha.Pettit@brisbane.qld.gov.au::72aa2e08-fda5-4b96-967a-6b721b5fc427"/>
  </w15:person>
  <w15:person w15:author="Alisha Pettit">
    <w15:presenceInfo w15:providerId="AD" w15:userId="S-1-5-21-185431370-872621613-1041720472-883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ocumentProtection w:edit="trackedChanges" w:formatting="1" w:enforcement="1" w:cryptProviderType="rsaAES" w:cryptAlgorithmClass="hash" w:cryptAlgorithmType="typeAny" w:cryptAlgorithmSid="14" w:cryptSpinCount="100000" w:hash="SI6SIWPsl4RoM+0cAZvX4OYxQRMWuoYG9arxaAcM+vcnawgjgxLqlLPg+2SyQKuc9O2NVkOeN5lBu8Z2kOJAfA==" w:salt="m5ACzNUzAnQ273SgFQzpcA=="/>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5456"/>
    <w:rsid w:val="000002F8"/>
    <w:rsid w:val="0000601E"/>
    <w:rsid w:val="000106EB"/>
    <w:rsid w:val="00014F36"/>
    <w:rsid w:val="0001577F"/>
    <w:rsid w:val="00020426"/>
    <w:rsid w:val="00021121"/>
    <w:rsid w:val="00022241"/>
    <w:rsid w:val="000247DC"/>
    <w:rsid w:val="00026B68"/>
    <w:rsid w:val="0003268D"/>
    <w:rsid w:val="00034FC4"/>
    <w:rsid w:val="00041425"/>
    <w:rsid w:val="00046D2F"/>
    <w:rsid w:val="000504C2"/>
    <w:rsid w:val="00056A4D"/>
    <w:rsid w:val="00057BA9"/>
    <w:rsid w:val="00061DAE"/>
    <w:rsid w:val="00064EDB"/>
    <w:rsid w:val="0007008A"/>
    <w:rsid w:val="000720C6"/>
    <w:rsid w:val="00073548"/>
    <w:rsid w:val="0007383E"/>
    <w:rsid w:val="0008450B"/>
    <w:rsid w:val="00087FFE"/>
    <w:rsid w:val="00090B60"/>
    <w:rsid w:val="0009751E"/>
    <w:rsid w:val="00097A40"/>
    <w:rsid w:val="000A4B14"/>
    <w:rsid w:val="000A588E"/>
    <w:rsid w:val="000B256B"/>
    <w:rsid w:val="000B5CCC"/>
    <w:rsid w:val="000D1873"/>
    <w:rsid w:val="000D2521"/>
    <w:rsid w:val="000F2A7B"/>
    <w:rsid w:val="000F54B9"/>
    <w:rsid w:val="000F73D7"/>
    <w:rsid w:val="001121ED"/>
    <w:rsid w:val="0011377C"/>
    <w:rsid w:val="0012178B"/>
    <w:rsid w:val="00123129"/>
    <w:rsid w:val="00125A2F"/>
    <w:rsid w:val="0014724F"/>
    <w:rsid w:val="00147BCF"/>
    <w:rsid w:val="00151E00"/>
    <w:rsid w:val="00157BD2"/>
    <w:rsid w:val="001717A2"/>
    <w:rsid w:val="00171D83"/>
    <w:rsid w:val="00172E9F"/>
    <w:rsid w:val="00185637"/>
    <w:rsid w:val="001877E1"/>
    <w:rsid w:val="0019072B"/>
    <w:rsid w:val="001A4A6D"/>
    <w:rsid w:val="001A60B0"/>
    <w:rsid w:val="001A79A7"/>
    <w:rsid w:val="001B231D"/>
    <w:rsid w:val="001C182C"/>
    <w:rsid w:val="001C6DBA"/>
    <w:rsid w:val="001D371E"/>
    <w:rsid w:val="001D6036"/>
    <w:rsid w:val="001D7F5C"/>
    <w:rsid w:val="001F11B3"/>
    <w:rsid w:val="001F1D67"/>
    <w:rsid w:val="00203018"/>
    <w:rsid w:val="0022268D"/>
    <w:rsid w:val="00226896"/>
    <w:rsid w:val="00231D2B"/>
    <w:rsid w:val="00233672"/>
    <w:rsid w:val="00234FC6"/>
    <w:rsid w:val="00242718"/>
    <w:rsid w:val="002437EC"/>
    <w:rsid w:val="002438FF"/>
    <w:rsid w:val="00244781"/>
    <w:rsid w:val="0025740E"/>
    <w:rsid w:val="00262DBA"/>
    <w:rsid w:val="002762C7"/>
    <w:rsid w:val="00277851"/>
    <w:rsid w:val="002B7499"/>
    <w:rsid w:val="002B7A0B"/>
    <w:rsid w:val="002D08DD"/>
    <w:rsid w:val="002D454A"/>
    <w:rsid w:val="002D5A4D"/>
    <w:rsid w:val="002D795C"/>
    <w:rsid w:val="002E0174"/>
    <w:rsid w:val="002E5BFA"/>
    <w:rsid w:val="002F1E4B"/>
    <w:rsid w:val="0030183C"/>
    <w:rsid w:val="00310DA0"/>
    <w:rsid w:val="00315456"/>
    <w:rsid w:val="00334428"/>
    <w:rsid w:val="003346C1"/>
    <w:rsid w:val="00334EBC"/>
    <w:rsid w:val="003426FE"/>
    <w:rsid w:val="00344697"/>
    <w:rsid w:val="00345CC4"/>
    <w:rsid w:val="00345EFA"/>
    <w:rsid w:val="0035274F"/>
    <w:rsid w:val="003549A1"/>
    <w:rsid w:val="00355756"/>
    <w:rsid w:val="00356552"/>
    <w:rsid w:val="003572DD"/>
    <w:rsid w:val="00361F2D"/>
    <w:rsid w:val="00367343"/>
    <w:rsid w:val="003812E1"/>
    <w:rsid w:val="003A53C1"/>
    <w:rsid w:val="003A5AA7"/>
    <w:rsid w:val="003B6563"/>
    <w:rsid w:val="003C22D5"/>
    <w:rsid w:val="003C2508"/>
    <w:rsid w:val="003C6683"/>
    <w:rsid w:val="003E1F68"/>
    <w:rsid w:val="003E2D5D"/>
    <w:rsid w:val="003E7E6A"/>
    <w:rsid w:val="003F4832"/>
    <w:rsid w:val="003F6E44"/>
    <w:rsid w:val="00425B48"/>
    <w:rsid w:val="00432E9E"/>
    <w:rsid w:val="004424ED"/>
    <w:rsid w:val="00443DAE"/>
    <w:rsid w:val="0046550A"/>
    <w:rsid w:val="004670A3"/>
    <w:rsid w:val="00473B7A"/>
    <w:rsid w:val="00486836"/>
    <w:rsid w:val="00490E74"/>
    <w:rsid w:val="004960D4"/>
    <w:rsid w:val="004A0028"/>
    <w:rsid w:val="004A0089"/>
    <w:rsid w:val="004A53B5"/>
    <w:rsid w:val="004C3923"/>
    <w:rsid w:val="004D3E8A"/>
    <w:rsid w:val="004D3ED4"/>
    <w:rsid w:val="004E67B7"/>
    <w:rsid w:val="004F3500"/>
    <w:rsid w:val="004F4F6E"/>
    <w:rsid w:val="00503EA3"/>
    <w:rsid w:val="005061E7"/>
    <w:rsid w:val="00510424"/>
    <w:rsid w:val="005162DC"/>
    <w:rsid w:val="00525270"/>
    <w:rsid w:val="005255A4"/>
    <w:rsid w:val="00525B6E"/>
    <w:rsid w:val="005339D6"/>
    <w:rsid w:val="00536173"/>
    <w:rsid w:val="00553540"/>
    <w:rsid w:val="00557DDC"/>
    <w:rsid w:val="00557DFD"/>
    <w:rsid w:val="00562634"/>
    <w:rsid w:val="00572EA2"/>
    <w:rsid w:val="0057301A"/>
    <w:rsid w:val="00576920"/>
    <w:rsid w:val="005772CF"/>
    <w:rsid w:val="00583150"/>
    <w:rsid w:val="0058604B"/>
    <w:rsid w:val="00587095"/>
    <w:rsid w:val="0059399E"/>
    <w:rsid w:val="0059580C"/>
    <w:rsid w:val="005974E1"/>
    <w:rsid w:val="005A5C3A"/>
    <w:rsid w:val="005A635B"/>
    <w:rsid w:val="005A7923"/>
    <w:rsid w:val="005B0FC8"/>
    <w:rsid w:val="005B45C6"/>
    <w:rsid w:val="005B4E36"/>
    <w:rsid w:val="005C4E8B"/>
    <w:rsid w:val="005C6020"/>
    <w:rsid w:val="005F195C"/>
    <w:rsid w:val="005F2392"/>
    <w:rsid w:val="0060218F"/>
    <w:rsid w:val="006102F8"/>
    <w:rsid w:val="006332DF"/>
    <w:rsid w:val="0063351D"/>
    <w:rsid w:val="00635243"/>
    <w:rsid w:val="0063785D"/>
    <w:rsid w:val="00652685"/>
    <w:rsid w:val="0065348F"/>
    <w:rsid w:val="00654006"/>
    <w:rsid w:val="00663EA4"/>
    <w:rsid w:val="00695C5F"/>
    <w:rsid w:val="006A19D0"/>
    <w:rsid w:val="006A27FE"/>
    <w:rsid w:val="006B2526"/>
    <w:rsid w:val="006B44BB"/>
    <w:rsid w:val="006E0317"/>
    <w:rsid w:val="006E1883"/>
    <w:rsid w:val="006F592A"/>
    <w:rsid w:val="006F61DA"/>
    <w:rsid w:val="007003B2"/>
    <w:rsid w:val="00704D25"/>
    <w:rsid w:val="007104FE"/>
    <w:rsid w:val="00712B43"/>
    <w:rsid w:val="00715969"/>
    <w:rsid w:val="00717337"/>
    <w:rsid w:val="00717E78"/>
    <w:rsid w:val="00727BED"/>
    <w:rsid w:val="00733DA3"/>
    <w:rsid w:val="007356C9"/>
    <w:rsid w:val="00740716"/>
    <w:rsid w:val="00750DDF"/>
    <w:rsid w:val="0075726B"/>
    <w:rsid w:val="007678C3"/>
    <w:rsid w:val="00771D13"/>
    <w:rsid w:val="0077588C"/>
    <w:rsid w:val="00783F1B"/>
    <w:rsid w:val="007A08F1"/>
    <w:rsid w:val="007A15FE"/>
    <w:rsid w:val="007A48A0"/>
    <w:rsid w:val="007B68F5"/>
    <w:rsid w:val="007B6DEB"/>
    <w:rsid w:val="007B7772"/>
    <w:rsid w:val="007C4DB5"/>
    <w:rsid w:val="007C53DD"/>
    <w:rsid w:val="007D31F8"/>
    <w:rsid w:val="007D47F0"/>
    <w:rsid w:val="007D6CDB"/>
    <w:rsid w:val="007E1F0B"/>
    <w:rsid w:val="007E5E03"/>
    <w:rsid w:val="007E738F"/>
    <w:rsid w:val="00807598"/>
    <w:rsid w:val="0081085D"/>
    <w:rsid w:val="008132BD"/>
    <w:rsid w:val="00817A59"/>
    <w:rsid w:val="008243E7"/>
    <w:rsid w:val="00825FC4"/>
    <w:rsid w:val="00830C23"/>
    <w:rsid w:val="00837624"/>
    <w:rsid w:val="0084376B"/>
    <w:rsid w:val="00847C04"/>
    <w:rsid w:val="00850802"/>
    <w:rsid w:val="008602F3"/>
    <w:rsid w:val="008639F0"/>
    <w:rsid w:val="00873655"/>
    <w:rsid w:val="00874811"/>
    <w:rsid w:val="0088113D"/>
    <w:rsid w:val="00886CAA"/>
    <w:rsid w:val="008A1247"/>
    <w:rsid w:val="008B225B"/>
    <w:rsid w:val="008B3B8A"/>
    <w:rsid w:val="008B7759"/>
    <w:rsid w:val="008B7AB0"/>
    <w:rsid w:val="008C3EFF"/>
    <w:rsid w:val="008D451F"/>
    <w:rsid w:val="008D655C"/>
    <w:rsid w:val="008E7053"/>
    <w:rsid w:val="008F302A"/>
    <w:rsid w:val="009021C3"/>
    <w:rsid w:val="00917982"/>
    <w:rsid w:val="00925B37"/>
    <w:rsid w:val="00925DF3"/>
    <w:rsid w:val="009352B0"/>
    <w:rsid w:val="00937266"/>
    <w:rsid w:val="00941431"/>
    <w:rsid w:val="00947083"/>
    <w:rsid w:val="00962F48"/>
    <w:rsid w:val="009630EE"/>
    <w:rsid w:val="00963282"/>
    <w:rsid w:val="009901EA"/>
    <w:rsid w:val="00993A73"/>
    <w:rsid w:val="009A3EB9"/>
    <w:rsid w:val="009A4AE7"/>
    <w:rsid w:val="009B3504"/>
    <w:rsid w:val="009C5AEE"/>
    <w:rsid w:val="009D6D1A"/>
    <w:rsid w:val="009E512B"/>
    <w:rsid w:val="009E6D68"/>
    <w:rsid w:val="009F21FA"/>
    <w:rsid w:val="00A00BFC"/>
    <w:rsid w:val="00A03226"/>
    <w:rsid w:val="00A04F25"/>
    <w:rsid w:val="00A14B95"/>
    <w:rsid w:val="00A179A7"/>
    <w:rsid w:val="00A2216D"/>
    <w:rsid w:val="00A3295E"/>
    <w:rsid w:val="00A357D9"/>
    <w:rsid w:val="00A4395F"/>
    <w:rsid w:val="00A4763A"/>
    <w:rsid w:val="00A52666"/>
    <w:rsid w:val="00A56009"/>
    <w:rsid w:val="00A577D8"/>
    <w:rsid w:val="00A6457F"/>
    <w:rsid w:val="00A65072"/>
    <w:rsid w:val="00A71B22"/>
    <w:rsid w:val="00A80BC7"/>
    <w:rsid w:val="00A82802"/>
    <w:rsid w:val="00A85071"/>
    <w:rsid w:val="00AB18E9"/>
    <w:rsid w:val="00AC1286"/>
    <w:rsid w:val="00AC222C"/>
    <w:rsid w:val="00AC2474"/>
    <w:rsid w:val="00AE2617"/>
    <w:rsid w:val="00AF3985"/>
    <w:rsid w:val="00B00F16"/>
    <w:rsid w:val="00B01590"/>
    <w:rsid w:val="00B0301F"/>
    <w:rsid w:val="00B04F12"/>
    <w:rsid w:val="00B145D4"/>
    <w:rsid w:val="00B24785"/>
    <w:rsid w:val="00B34339"/>
    <w:rsid w:val="00B36187"/>
    <w:rsid w:val="00B42188"/>
    <w:rsid w:val="00B46677"/>
    <w:rsid w:val="00B51964"/>
    <w:rsid w:val="00B52E4D"/>
    <w:rsid w:val="00B549C5"/>
    <w:rsid w:val="00B6178B"/>
    <w:rsid w:val="00B67546"/>
    <w:rsid w:val="00B7744E"/>
    <w:rsid w:val="00B814B5"/>
    <w:rsid w:val="00B83A29"/>
    <w:rsid w:val="00B92507"/>
    <w:rsid w:val="00BA4C96"/>
    <w:rsid w:val="00BA6497"/>
    <w:rsid w:val="00BB43AB"/>
    <w:rsid w:val="00BC26EA"/>
    <w:rsid w:val="00BD1664"/>
    <w:rsid w:val="00BE07FB"/>
    <w:rsid w:val="00BE2ACE"/>
    <w:rsid w:val="00BE36FE"/>
    <w:rsid w:val="00BF05FB"/>
    <w:rsid w:val="00BF51BC"/>
    <w:rsid w:val="00C06D4E"/>
    <w:rsid w:val="00C125B8"/>
    <w:rsid w:val="00C16191"/>
    <w:rsid w:val="00C22E86"/>
    <w:rsid w:val="00C41EB0"/>
    <w:rsid w:val="00C433F6"/>
    <w:rsid w:val="00C43414"/>
    <w:rsid w:val="00C474EC"/>
    <w:rsid w:val="00C55C18"/>
    <w:rsid w:val="00C70860"/>
    <w:rsid w:val="00C72AD8"/>
    <w:rsid w:val="00C807AD"/>
    <w:rsid w:val="00C80AF5"/>
    <w:rsid w:val="00C866D4"/>
    <w:rsid w:val="00C925D3"/>
    <w:rsid w:val="00C94AF7"/>
    <w:rsid w:val="00C97DCE"/>
    <w:rsid w:val="00CA02FC"/>
    <w:rsid w:val="00CA0F06"/>
    <w:rsid w:val="00CA3553"/>
    <w:rsid w:val="00CB0521"/>
    <w:rsid w:val="00CB0B76"/>
    <w:rsid w:val="00CB7A3D"/>
    <w:rsid w:val="00CC59E9"/>
    <w:rsid w:val="00CD0C18"/>
    <w:rsid w:val="00CE1E0A"/>
    <w:rsid w:val="00CE2642"/>
    <w:rsid w:val="00CE64EE"/>
    <w:rsid w:val="00CE7654"/>
    <w:rsid w:val="00D0211A"/>
    <w:rsid w:val="00D149D8"/>
    <w:rsid w:val="00D15D4B"/>
    <w:rsid w:val="00D21E6A"/>
    <w:rsid w:val="00D222D8"/>
    <w:rsid w:val="00D23619"/>
    <w:rsid w:val="00D256F6"/>
    <w:rsid w:val="00D258F3"/>
    <w:rsid w:val="00D315E1"/>
    <w:rsid w:val="00D33275"/>
    <w:rsid w:val="00D364D4"/>
    <w:rsid w:val="00D37A76"/>
    <w:rsid w:val="00D50A63"/>
    <w:rsid w:val="00D52DFC"/>
    <w:rsid w:val="00D53033"/>
    <w:rsid w:val="00D544A3"/>
    <w:rsid w:val="00D558C3"/>
    <w:rsid w:val="00D61245"/>
    <w:rsid w:val="00D72540"/>
    <w:rsid w:val="00D7648C"/>
    <w:rsid w:val="00D76F23"/>
    <w:rsid w:val="00D77C74"/>
    <w:rsid w:val="00D86669"/>
    <w:rsid w:val="00DA07C3"/>
    <w:rsid w:val="00DB1E4F"/>
    <w:rsid w:val="00DB2064"/>
    <w:rsid w:val="00DB48E4"/>
    <w:rsid w:val="00DC0E47"/>
    <w:rsid w:val="00DC59E4"/>
    <w:rsid w:val="00DC60D8"/>
    <w:rsid w:val="00DE7F13"/>
    <w:rsid w:val="00DF4B00"/>
    <w:rsid w:val="00E0015D"/>
    <w:rsid w:val="00E079B3"/>
    <w:rsid w:val="00E10DFD"/>
    <w:rsid w:val="00E15519"/>
    <w:rsid w:val="00E15751"/>
    <w:rsid w:val="00E20455"/>
    <w:rsid w:val="00E34EB0"/>
    <w:rsid w:val="00E3751E"/>
    <w:rsid w:val="00E43494"/>
    <w:rsid w:val="00E44E68"/>
    <w:rsid w:val="00E62300"/>
    <w:rsid w:val="00E62D29"/>
    <w:rsid w:val="00E70810"/>
    <w:rsid w:val="00E729F7"/>
    <w:rsid w:val="00E7355D"/>
    <w:rsid w:val="00E77A0F"/>
    <w:rsid w:val="00E861DB"/>
    <w:rsid w:val="00E97DE0"/>
    <w:rsid w:val="00EA2CBE"/>
    <w:rsid w:val="00EA691A"/>
    <w:rsid w:val="00EA764E"/>
    <w:rsid w:val="00EB1275"/>
    <w:rsid w:val="00EB236E"/>
    <w:rsid w:val="00EB79B7"/>
    <w:rsid w:val="00EC2C07"/>
    <w:rsid w:val="00ED0A86"/>
    <w:rsid w:val="00ED5A3D"/>
    <w:rsid w:val="00ED7590"/>
    <w:rsid w:val="00ED7A77"/>
    <w:rsid w:val="00EE6132"/>
    <w:rsid w:val="00EF1060"/>
    <w:rsid w:val="00EF254D"/>
    <w:rsid w:val="00EF6D01"/>
    <w:rsid w:val="00F026FE"/>
    <w:rsid w:val="00F03EA6"/>
    <w:rsid w:val="00F05E2A"/>
    <w:rsid w:val="00F11E9B"/>
    <w:rsid w:val="00F22CAE"/>
    <w:rsid w:val="00F33BD0"/>
    <w:rsid w:val="00F3541C"/>
    <w:rsid w:val="00F36520"/>
    <w:rsid w:val="00F37376"/>
    <w:rsid w:val="00F5371A"/>
    <w:rsid w:val="00F544DF"/>
    <w:rsid w:val="00F56AE8"/>
    <w:rsid w:val="00F724FA"/>
    <w:rsid w:val="00F753DB"/>
    <w:rsid w:val="00F759D8"/>
    <w:rsid w:val="00F76EB4"/>
    <w:rsid w:val="00F77913"/>
    <w:rsid w:val="00F800E2"/>
    <w:rsid w:val="00F840CA"/>
    <w:rsid w:val="00F91614"/>
    <w:rsid w:val="00FC1A32"/>
    <w:rsid w:val="00FC376E"/>
    <w:rsid w:val="00FC3C88"/>
    <w:rsid w:val="00FD6EF1"/>
    <w:rsid w:val="00FF2DAF"/>
    <w:rsid w:val="00FF54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963AD22"/>
  <w15:docId w15:val="{AA3C78C0-8821-4FB5-BB65-ED6CD5C61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3DAE"/>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semiHidden/>
    <w:qFormat/>
    <w:locked/>
    <w:rsid w:val="00A71B22"/>
    <w:pPr>
      <w:keepNext/>
      <w:spacing w:before="240" w:after="60"/>
      <w:outlineLvl w:val="0"/>
    </w:pPr>
    <w:rPr>
      <w:rFonts w:cs="Arial"/>
      <w:b/>
      <w:bCs/>
      <w:kern w:val="32"/>
      <w:sz w:val="32"/>
      <w:szCs w:val="32"/>
    </w:rPr>
  </w:style>
  <w:style w:type="paragraph" w:styleId="Heading2">
    <w:name w:val="heading 2"/>
    <w:basedOn w:val="Normal"/>
    <w:next w:val="Normal"/>
    <w:link w:val="Heading2Char"/>
    <w:semiHidden/>
    <w:qFormat/>
    <w:locked/>
    <w:rsid w:val="00A71B22"/>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A71B22"/>
    <w:pPr>
      <w:keepNext/>
      <w:spacing w:before="240" w:after="60"/>
      <w:outlineLvl w:val="2"/>
    </w:pPr>
    <w:rPr>
      <w:rFonts w:cs="Arial"/>
      <w:b/>
      <w:bCs/>
      <w:sz w:val="26"/>
      <w:szCs w:val="26"/>
    </w:rPr>
  </w:style>
  <w:style w:type="paragraph" w:styleId="Heading4">
    <w:name w:val="heading 4"/>
    <w:basedOn w:val="Normal"/>
    <w:next w:val="Normal"/>
    <w:semiHidden/>
    <w:qFormat/>
    <w:locked/>
    <w:rsid w:val="00A71B22"/>
    <w:pPr>
      <w:keepNext/>
      <w:spacing w:before="240" w:after="60"/>
      <w:outlineLvl w:val="3"/>
    </w:pPr>
    <w:rPr>
      <w:b/>
      <w:bCs/>
      <w:sz w:val="28"/>
      <w:szCs w:val="28"/>
    </w:rPr>
  </w:style>
  <w:style w:type="paragraph" w:styleId="Heading5">
    <w:name w:val="heading 5"/>
    <w:basedOn w:val="Normal"/>
    <w:next w:val="Normal"/>
    <w:semiHidden/>
    <w:qFormat/>
    <w:locked/>
    <w:rsid w:val="00A71B22"/>
    <w:pPr>
      <w:spacing w:before="240" w:after="60"/>
      <w:outlineLvl w:val="4"/>
    </w:pPr>
    <w:rPr>
      <w:b/>
      <w:bCs/>
      <w:i/>
      <w:iCs/>
      <w:sz w:val="26"/>
      <w:szCs w:val="26"/>
    </w:rPr>
  </w:style>
  <w:style w:type="paragraph" w:styleId="Heading6">
    <w:name w:val="heading 6"/>
    <w:basedOn w:val="Normal"/>
    <w:next w:val="Normal"/>
    <w:semiHidden/>
    <w:qFormat/>
    <w:locked/>
    <w:rsid w:val="00A71B22"/>
    <w:pPr>
      <w:spacing w:before="240" w:after="60"/>
      <w:outlineLvl w:val="5"/>
    </w:pPr>
    <w:rPr>
      <w:b/>
      <w:bCs/>
    </w:rPr>
  </w:style>
  <w:style w:type="paragraph" w:styleId="Heading7">
    <w:name w:val="heading 7"/>
    <w:basedOn w:val="Normal"/>
    <w:next w:val="Normal"/>
    <w:semiHidden/>
    <w:qFormat/>
    <w:locked/>
    <w:rsid w:val="00A71B22"/>
    <w:pPr>
      <w:spacing w:before="240" w:after="60"/>
      <w:outlineLvl w:val="6"/>
    </w:pPr>
  </w:style>
  <w:style w:type="paragraph" w:styleId="Heading8">
    <w:name w:val="heading 8"/>
    <w:basedOn w:val="Normal"/>
    <w:next w:val="Normal"/>
    <w:semiHidden/>
    <w:qFormat/>
    <w:locked/>
    <w:rsid w:val="00A71B22"/>
    <w:pPr>
      <w:spacing w:before="240" w:after="60"/>
      <w:outlineLvl w:val="7"/>
    </w:pPr>
    <w:rPr>
      <w:i/>
      <w:iCs/>
    </w:rPr>
  </w:style>
  <w:style w:type="paragraph" w:styleId="Heading9">
    <w:name w:val="heading 9"/>
    <w:basedOn w:val="Normal"/>
    <w:next w:val="Normal"/>
    <w:semiHidden/>
    <w:qFormat/>
    <w:locked/>
    <w:rsid w:val="00A71B22"/>
    <w:pPr>
      <w:spacing w:before="240" w:after="60"/>
      <w:outlineLvl w:val="8"/>
    </w:pPr>
    <w:rPr>
      <w:rFonts w:cs="Arial"/>
    </w:rPr>
  </w:style>
  <w:style w:type="character" w:default="1" w:styleId="DefaultParagraphFont">
    <w:name w:val="Default Paragraph Font"/>
    <w:uiPriority w:val="1"/>
    <w:semiHidden/>
    <w:unhideWhenUsed/>
    <w:rsid w:val="00443DA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43DAE"/>
  </w:style>
  <w:style w:type="paragraph" w:customStyle="1" w:styleId="QPPBodytext">
    <w:name w:val="QPP Body text"/>
    <w:basedOn w:val="Normal"/>
    <w:link w:val="QPPBodytextChar"/>
    <w:rsid w:val="000D2521"/>
    <w:pPr>
      <w:autoSpaceDE w:val="0"/>
      <w:autoSpaceDN w:val="0"/>
      <w:adjustRightInd w:val="0"/>
    </w:pPr>
    <w:rPr>
      <w:rFonts w:cs="Arial"/>
      <w:color w:val="000000"/>
      <w:szCs w:val="20"/>
    </w:rPr>
  </w:style>
  <w:style w:type="character" w:customStyle="1" w:styleId="QPPBodytextChar">
    <w:name w:val="QPP Body text Char"/>
    <w:link w:val="QPPBodytext"/>
    <w:rsid w:val="00A71B22"/>
    <w:rPr>
      <w:rFonts w:ascii="Arial" w:hAnsi="Arial" w:cs="Arial"/>
      <w:color w:val="000000"/>
    </w:rPr>
  </w:style>
  <w:style w:type="paragraph" w:customStyle="1" w:styleId="QPPTableHeadingStyle1">
    <w:name w:val="QPP Table Heading Style 1"/>
    <w:basedOn w:val="QPPHeading4"/>
    <w:rsid w:val="000D2521"/>
    <w:pPr>
      <w:spacing w:after="0"/>
      <w:ind w:left="0" w:firstLine="0"/>
    </w:pPr>
  </w:style>
  <w:style w:type="table" w:styleId="TableGrid">
    <w:name w:val="Table Grid"/>
    <w:basedOn w:val="TableNormal"/>
    <w:semiHidden/>
    <w:rsid w:val="000D252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0D2521"/>
    <w:pPr>
      <w:numPr>
        <w:numId w:val="4"/>
      </w:numPr>
    </w:pPr>
    <w:rPr>
      <w:rFonts w:cs="Arial"/>
      <w:szCs w:val="20"/>
    </w:rPr>
  </w:style>
  <w:style w:type="paragraph" w:customStyle="1" w:styleId="QPPHeading1">
    <w:name w:val="QPP Heading 1"/>
    <w:basedOn w:val="Heading1"/>
    <w:autoRedefine/>
    <w:rsid w:val="000D2521"/>
    <w:pPr>
      <w:spacing w:before="100" w:after="200"/>
      <w:ind w:left="851" w:hanging="851"/>
    </w:pPr>
  </w:style>
  <w:style w:type="paragraph" w:customStyle="1" w:styleId="QPPDotBulletPoint">
    <w:name w:val="QPP Dot Bullet Point"/>
    <w:basedOn w:val="Normal"/>
    <w:semiHidden/>
    <w:locked/>
    <w:rsid w:val="00A71B22"/>
    <w:pPr>
      <w:numPr>
        <w:numId w:val="10"/>
      </w:numPr>
    </w:pPr>
  </w:style>
  <w:style w:type="paragraph" w:customStyle="1" w:styleId="QPPBulletpoint3">
    <w:name w:val="QPP Bullet point 3"/>
    <w:basedOn w:val="Normal"/>
    <w:rsid w:val="000D2521"/>
    <w:pPr>
      <w:numPr>
        <w:numId w:val="3"/>
      </w:numPr>
      <w:tabs>
        <w:tab w:val="left" w:pos="1701"/>
      </w:tabs>
    </w:pPr>
    <w:rPr>
      <w:rFonts w:cs="Arial"/>
      <w:szCs w:val="20"/>
    </w:rPr>
  </w:style>
  <w:style w:type="paragraph" w:customStyle="1" w:styleId="QPPTableTextBold">
    <w:name w:val="QPP Table Text Bold"/>
    <w:basedOn w:val="QPPTableTextBody"/>
    <w:rsid w:val="000D2521"/>
    <w:rPr>
      <w:b/>
    </w:rPr>
  </w:style>
  <w:style w:type="paragraph" w:customStyle="1" w:styleId="QPPTableTextBody">
    <w:name w:val="QPP Table Text Body"/>
    <w:basedOn w:val="QPPBodytext"/>
    <w:link w:val="QPPTableTextBodyChar"/>
    <w:autoRedefine/>
    <w:rsid w:val="000D2521"/>
    <w:pPr>
      <w:spacing w:before="60" w:after="60"/>
    </w:pPr>
  </w:style>
  <w:style w:type="paragraph" w:customStyle="1" w:styleId="QPPBulletpoint2">
    <w:name w:val="QPP Bullet point 2"/>
    <w:basedOn w:val="Normal"/>
    <w:link w:val="QPPBulletpoint2Char"/>
    <w:rsid w:val="000D2521"/>
    <w:pPr>
      <w:numPr>
        <w:numId w:val="43"/>
      </w:numPr>
    </w:pPr>
    <w:rPr>
      <w:rFonts w:cs="Arial"/>
      <w:szCs w:val="20"/>
    </w:rPr>
  </w:style>
  <w:style w:type="paragraph" w:customStyle="1" w:styleId="QPPHeading4">
    <w:name w:val="QPP Heading 4"/>
    <w:basedOn w:val="Normal"/>
    <w:link w:val="QPPHeading4Char"/>
    <w:autoRedefine/>
    <w:rsid w:val="000D2521"/>
    <w:pPr>
      <w:keepNext/>
      <w:spacing w:before="100" w:after="200"/>
      <w:ind w:left="851" w:hanging="851"/>
      <w:outlineLvl w:val="2"/>
    </w:pPr>
    <w:rPr>
      <w:rFonts w:cs="Arial"/>
      <w:b/>
      <w:bCs/>
      <w:szCs w:val="26"/>
    </w:rPr>
  </w:style>
  <w:style w:type="paragraph" w:customStyle="1" w:styleId="QPPHeading2">
    <w:name w:val="QPP Heading 2"/>
    <w:basedOn w:val="Normal"/>
    <w:autoRedefine/>
    <w:rsid w:val="000D2521"/>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0D2521"/>
    <w:rPr>
      <w:i/>
      <w:iCs/>
    </w:rPr>
  </w:style>
  <w:style w:type="paragraph" w:customStyle="1" w:styleId="QPPEditorsNoteStyle1">
    <w:name w:val="QPP Editor's Note Style 1"/>
    <w:basedOn w:val="Normal"/>
    <w:next w:val="QPPBodytext"/>
    <w:link w:val="QPPEditorsNoteStyle1Char"/>
    <w:rsid w:val="000D2521"/>
    <w:pPr>
      <w:spacing w:before="100" w:beforeAutospacing="1" w:after="100" w:afterAutospacing="1"/>
    </w:pPr>
    <w:rPr>
      <w:sz w:val="16"/>
      <w:szCs w:val="16"/>
    </w:rPr>
  </w:style>
  <w:style w:type="paragraph" w:customStyle="1" w:styleId="QPPFooter">
    <w:name w:val="QPP Footer"/>
    <w:basedOn w:val="Normal"/>
    <w:rsid w:val="000D2521"/>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0D2521"/>
    <w:pPr>
      <w:spacing w:before="100" w:after="100"/>
      <w:ind w:left="567"/>
    </w:pPr>
    <w:rPr>
      <w:sz w:val="16"/>
      <w:szCs w:val="16"/>
    </w:rPr>
  </w:style>
  <w:style w:type="paragraph" w:customStyle="1" w:styleId="QPPEditorsnotebulletpoint1">
    <w:name w:val="QPP Editor's note bullet point 1"/>
    <w:basedOn w:val="Normal"/>
    <w:rsid w:val="000D2521"/>
    <w:pPr>
      <w:numPr>
        <w:numId w:val="1"/>
      </w:numPr>
      <w:tabs>
        <w:tab w:val="left" w:pos="426"/>
      </w:tabs>
    </w:pPr>
    <w:rPr>
      <w:sz w:val="16"/>
      <w:szCs w:val="16"/>
    </w:rPr>
  </w:style>
  <w:style w:type="paragraph" w:customStyle="1" w:styleId="QPPTableBullet">
    <w:name w:val="QPP Table Bullet"/>
    <w:basedOn w:val="Normal"/>
    <w:rsid w:val="000D2521"/>
    <w:pPr>
      <w:tabs>
        <w:tab w:val="num" w:pos="360"/>
      </w:tabs>
      <w:spacing w:before="60" w:after="40"/>
      <w:ind w:left="360" w:hanging="360"/>
    </w:pPr>
    <w:rPr>
      <w:rFonts w:eastAsia="MS Mincho"/>
    </w:rPr>
  </w:style>
  <w:style w:type="paragraph" w:customStyle="1" w:styleId="QPPHeading3">
    <w:name w:val="QPP Heading 3"/>
    <w:basedOn w:val="Normal"/>
    <w:autoRedefine/>
    <w:rsid w:val="000D2521"/>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0D2521"/>
    <w:pPr>
      <w:numPr>
        <w:numId w:val="5"/>
      </w:numPr>
    </w:pPr>
  </w:style>
  <w:style w:type="character" w:styleId="CommentReference">
    <w:name w:val="annotation reference"/>
    <w:semiHidden/>
    <w:locked/>
    <w:rsid w:val="00A71B22"/>
    <w:rPr>
      <w:sz w:val="16"/>
      <w:szCs w:val="16"/>
    </w:rPr>
  </w:style>
  <w:style w:type="character" w:customStyle="1" w:styleId="QPPEditorsNoteStyle1Char">
    <w:name w:val="QPP Editor's Note Style 1 Char"/>
    <w:link w:val="QPPEditorsNoteStyle1"/>
    <w:rsid w:val="00A71B22"/>
    <w:rPr>
      <w:rFonts w:ascii="Arial" w:hAnsi="Arial"/>
      <w:sz w:val="16"/>
      <w:szCs w:val="16"/>
    </w:rPr>
  </w:style>
  <w:style w:type="paragraph" w:styleId="BalloonText">
    <w:name w:val="Balloon Text"/>
    <w:basedOn w:val="Normal"/>
    <w:semiHidden/>
    <w:locked/>
    <w:rsid w:val="00A71B22"/>
    <w:rPr>
      <w:rFonts w:ascii="Tahoma" w:hAnsi="Tahoma" w:cs="Tahoma"/>
      <w:sz w:val="16"/>
      <w:szCs w:val="16"/>
    </w:rPr>
  </w:style>
  <w:style w:type="character" w:customStyle="1" w:styleId="QPPTableTextBodyChar">
    <w:name w:val="QPP Table Text Body Char"/>
    <w:basedOn w:val="QPPBodytextChar"/>
    <w:link w:val="QPPTableTextBody"/>
    <w:rsid w:val="00A71B22"/>
    <w:rPr>
      <w:rFonts w:ascii="Arial" w:hAnsi="Arial" w:cs="Arial"/>
      <w:color w:val="000000"/>
    </w:rPr>
  </w:style>
  <w:style w:type="character" w:customStyle="1" w:styleId="QPPBulletpoint2Char">
    <w:name w:val="QPP Bullet point 2 Char"/>
    <w:link w:val="QPPBulletpoint2"/>
    <w:rsid w:val="000D2521"/>
    <w:rPr>
      <w:rFonts w:ascii="Arial" w:hAnsi="Arial" w:cs="Arial"/>
      <w:lang w:eastAsia="en-US"/>
    </w:rPr>
  </w:style>
  <w:style w:type="paragraph" w:customStyle="1" w:styleId="QPPBullet">
    <w:name w:val="QPP Bullet"/>
    <w:basedOn w:val="Normal"/>
    <w:autoRedefine/>
    <w:rsid w:val="000D2521"/>
    <w:pPr>
      <w:numPr>
        <w:numId w:val="2"/>
      </w:numPr>
      <w:spacing w:before="60" w:after="40"/>
    </w:pPr>
    <w:rPr>
      <w:rFonts w:eastAsia="MS Mincho"/>
    </w:rPr>
  </w:style>
  <w:style w:type="paragraph" w:customStyle="1" w:styleId="QPPSubscript">
    <w:name w:val="QPP Subscript"/>
    <w:basedOn w:val="QPPBodytext"/>
    <w:next w:val="QPPBodytext"/>
    <w:link w:val="QPPSubscriptChar"/>
    <w:rsid w:val="000D2521"/>
    <w:rPr>
      <w:vertAlign w:val="subscript"/>
    </w:rPr>
  </w:style>
  <w:style w:type="paragraph" w:customStyle="1" w:styleId="QPPBulletPoint5DOT">
    <w:name w:val="QPP Bullet Point 5 DOT"/>
    <w:basedOn w:val="QPPBodytext"/>
    <w:autoRedefine/>
    <w:rsid w:val="000D2521"/>
    <w:pPr>
      <w:numPr>
        <w:numId w:val="6"/>
      </w:numPr>
    </w:pPr>
  </w:style>
  <w:style w:type="paragraph" w:customStyle="1" w:styleId="QPPBodyTextITALIC">
    <w:name w:val="QPP Body Text ITALIC"/>
    <w:basedOn w:val="QPPBodytext"/>
    <w:autoRedefine/>
    <w:rsid w:val="000D2521"/>
    <w:rPr>
      <w:i/>
    </w:rPr>
  </w:style>
  <w:style w:type="paragraph" w:customStyle="1" w:styleId="QPPSuperscript">
    <w:name w:val="QPP Superscript"/>
    <w:basedOn w:val="QPPBodytext"/>
    <w:next w:val="QPPBodytext"/>
    <w:link w:val="QPPSuperscriptChar"/>
    <w:rsid w:val="000D2521"/>
    <w:rPr>
      <w:vertAlign w:val="superscript"/>
    </w:rPr>
  </w:style>
  <w:style w:type="character" w:customStyle="1" w:styleId="QPPSuperscriptChar">
    <w:name w:val="QPP Superscript Char"/>
    <w:link w:val="QPPSuperscript"/>
    <w:rsid w:val="00A71B22"/>
    <w:rPr>
      <w:rFonts w:ascii="Arial" w:hAnsi="Arial" w:cs="Arial"/>
      <w:color w:val="000000"/>
      <w:vertAlign w:val="superscript"/>
    </w:rPr>
  </w:style>
  <w:style w:type="paragraph" w:styleId="CommentText">
    <w:name w:val="annotation text"/>
    <w:basedOn w:val="Normal"/>
    <w:semiHidden/>
    <w:locked/>
    <w:rsid w:val="00A71B22"/>
    <w:rPr>
      <w:szCs w:val="20"/>
    </w:rPr>
  </w:style>
  <w:style w:type="paragraph" w:styleId="CommentSubject">
    <w:name w:val="annotation subject"/>
    <w:basedOn w:val="CommentText"/>
    <w:next w:val="CommentText"/>
    <w:semiHidden/>
    <w:locked/>
    <w:rsid w:val="00A71B22"/>
    <w:rPr>
      <w:b/>
      <w:bCs/>
    </w:rPr>
  </w:style>
  <w:style w:type="paragraph" w:styleId="Header">
    <w:name w:val="header"/>
    <w:basedOn w:val="Normal"/>
    <w:link w:val="HeaderChar"/>
    <w:semiHidden/>
    <w:locked/>
    <w:rsid w:val="00A71B22"/>
    <w:pPr>
      <w:tabs>
        <w:tab w:val="center" w:pos="4153"/>
        <w:tab w:val="right" w:pos="8306"/>
      </w:tabs>
    </w:pPr>
  </w:style>
  <w:style w:type="paragraph" w:styleId="Footer">
    <w:name w:val="footer"/>
    <w:basedOn w:val="Normal"/>
    <w:semiHidden/>
    <w:locked/>
    <w:rsid w:val="00A71B22"/>
    <w:pPr>
      <w:tabs>
        <w:tab w:val="center" w:pos="4153"/>
        <w:tab w:val="right" w:pos="8306"/>
      </w:tabs>
    </w:pPr>
  </w:style>
  <w:style w:type="paragraph" w:customStyle="1" w:styleId="HGTableBullet2">
    <w:name w:val="HG Table Bullet 2"/>
    <w:basedOn w:val="QPPTableTextBody"/>
    <w:rsid w:val="000D2521"/>
    <w:pPr>
      <w:numPr>
        <w:numId w:val="7"/>
      </w:numPr>
      <w:tabs>
        <w:tab w:val="left" w:pos="567"/>
      </w:tabs>
    </w:pPr>
  </w:style>
  <w:style w:type="paragraph" w:customStyle="1" w:styleId="HGTableBullet3">
    <w:name w:val="HG Table Bullet 3"/>
    <w:basedOn w:val="QPPTableTextBody"/>
    <w:rsid w:val="000D2521"/>
    <w:pPr>
      <w:numPr>
        <w:numId w:val="8"/>
      </w:numPr>
    </w:pPr>
  </w:style>
  <w:style w:type="paragraph" w:customStyle="1" w:styleId="HGTableBullet4">
    <w:name w:val="HG Table Bullet 4"/>
    <w:basedOn w:val="QPPTableTextBody"/>
    <w:rsid w:val="000D2521"/>
    <w:pPr>
      <w:numPr>
        <w:numId w:val="9"/>
      </w:numPr>
      <w:tabs>
        <w:tab w:val="left" w:pos="567"/>
      </w:tabs>
    </w:pPr>
  </w:style>
  <w:style w:type="character" w:customStyle="1" w:styleId="HeaderChar">
    <w:name w:val="Header Char"/>
    <w:link w:val="Header"/>
    <w:semiHidden/>
    <w:rsid w:val="00E15751"/>
    <w:rPr>
      <w:rFonts w:ascii="Arial" w:hAnsi="Arial"/>
      <w:szCs w:val="24"/>
    </w:rPr>
  </w:style>
  <w:style w:type="paragraph" w:styleId="ListParagraph">
    <w:name w:val="List Paragraph"/>
    <w:basedOn w:val="Normal"/>
    <w:uiPriority w:val="34"/>
    <w:semiHidden/>
    <w:qFormat/>
    <w:rsid w:val="000D2521"/>
    <w:pPr>
      <w:ind w:left="720"/>
    </w:pPr>
    <w:rPr>
      <w:rFonts w:ascii="Calibri" w:eastAsia="Calibri" w:hAnsi="Calibri" w:cs="Calibri"/>
    </w:rPr>
  </w:style>
  <w:style w:type="character" w:styleId="FollowedHyperlink">
    <w:name w:val="FollowedHyperlink"/>
    <w:semiHidden/>
    <w:locked/>
    <w:rsid w:val="00A71B22"/>
    <w:rPr>
      <w:color w:val="800080"/>
      <w:u w:val="single"/>
    </w:rPr>
  </w:style>
  <w:style w:type="character" w:customStyle="1" w:styleId="QPPHeading4Char">
    <w:name w:val="QPP Heading 4 Char"/>
    <w:link w:val="QPPHeading4"/>
    <w:rsid w:val="00A71B22"/>
    <w:rPr>
      <w:rFonts w:ascii="Arial" w:hAnsi="Arial" w:cs="Arial"/>
      <w:b/>
      <w:bCs/>
      <w:szCs w:val="26"/>
    </w:rPr>
  </w:style>
  <w:style w:type="character" w:customStyle="1" w:styleId="QPPSubscriptChar">
    <w:name w:val="QPP Subscript Char"/>
    <w:link w:val="QPPSubscript"/>
    <w:rsid w:val="00A71B22"/>
    <w:rPr>
      <w:rFonts w:ascii="Arial" w:hAnsi="Arial" w:cs="Arial"/>
      <w:color w:val="000000"/>
      <w:vertAlign w:val="subscript"/>
    </w:rPr>
  </w:style>
  <w:style w:type="numbering" w:styleId="111111">
    <w:name w:val="Outline List 2"/>
    <w:basedOn w:val="NoList"/>
    <w:semiHidden/>
    <w:locked/>
    <w:rsid w:val="00A71B22"/>
    <w:pPr>
      <w:numPr>
        <w:numId w:val="11"/>
      </w:numPr>
    </w:pPr>
  </w:style>
  <w:style w:type="numbering" w:styleId="1ai">
    <w:name w:val="Outline List 1"/>
    <w:basedOn w:val="NoList"/>
    <w:semiHidden/>
    <w:locked/>
    <w:rsid w:val="00A71B22"/>
    <w:pPr>
      <w:numPr>
        <w:numId w:val="12"/>
      </w:numPr>
    </w:pPr>
  </w:style>
  <w:style w:type="numbering" w:styleId="ArticleSection">
    <w:name w:val="Outline List 3"/>
    <w:basedOn w:val="NoList"/>
    <w:semiHidden/>
    <w:locked/>
    <w:rsid w:val="00A71B22"/>
    <w:pPr>
      <w:numPr>
        <w:numId w:val="13"/>
      </w:numPr>
    </w:pPr>
  </w:style>
  <w:style w:type="paragraph" w:styleId="Bibliography">
    <w:name w:val="Bibliography"/>
    <w:basedOn w:val="Normal"/>
    <w:next w:val="Normal"/>
    <w:uiPriority w:val="37"/>
    <w:semiHidden/>
    <w:unhideWhenUsed/>
    <w:rsid w:val="000D2521"/>
  </w:style>
  <w:style w:type="paragraph" w:styleId="BlockText">
    <w:name w:val="Block Text"/>
    <w:basedOn w:val="Normal"/>
    <w:semiHidden/>
    <w:locked/>
    <w:rsid w:val="00A71B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semiHidden/>
    <w:locked/>
    <w:rsid w:val="00A71B22"/>
    <w:pPr>
      <w:spacing w:after="120"/>
    </w:pPr>
  </w:style>
  <w:style w:type="character" w:customStyle="1" w:styleId="BodyTextChar">
    <w:name w:val="Body Text Char"/>
    <w:basedOn w:val="DefaultParagraphFont"/>
    <w:link w:val="BodyText"/>
    <w:semiHidden/>
    <w:rsid w:val="00A71B22"/>
    <w:rPr>
      <w:rFonts w:ascii="Arial" w:hAnsi="Arial"/>
      <w:szCs w:val="24"/>
    </w:rPr>
  </w:style>
  <w:style w:type="paragraph" w:styleId="BodyText2">
    <w:name w:val="Body Text 2"/>
    <w:basedOn w:val="Normal"/>
    <w:link w:val="BodyText2Char"/>
    <w:semiHidden/>
    <w:locked/>
    <w:rsid w:val="00A71B22"/>
    <w:pPr>
      <w:spacing w:after="120" w:line="480" w:lineRule="auto"/>
    </w:pPr>
  </w:style>
  <w:style w:type="character" w:customStyle="1" w:styleId="BodyText2Char">
    <w:name w:val="Body Text 2 Char"/>
    <w:basedOn w:val="DefaultParagraphFont"/>
    <w:link w:val="BodyText2"/>
    <w:semiHidden/>
    <w:rsid w:val="00A71B22"/>
    <w:rPr>
      <w:rFonts w:ascii="Arial" w:hAnsi="Arial"/>
      <w:szCs w:val="24"/>
    </w:rPr>
  </w:style>
  <w:style w:type="paragraph" w:styleId="BodyText3">
    <w:name w:val="Body Text 3"/>
    <w:basedOn w:val="Normal"/>
    <w:link w:val="BodyText3Char"/>
    <w:semiHidden/>
    <w:locked/>
    <w:rsid w:val="00A71B22"/>
    <w:pPr>
      <w:spacing w:after="120"/>
    </w:pPr>
    <w:rPr>
      <w:sz w:val="16"/>
      <w:szCs w:val="16"/>
    </w:rPr>
  </w:style>
  <w:style w:type="character" w:customStyle="1" w:styleId="BodyText3Char">
    <w:name w:val="Body Text 3 Char"/>
    <w:basedOn w:val="DefaultParagraphFont"/>
    <w:link w:val="BodyText3"/>
    <w:semiHidden/>
    <w:rsid w:val="00A71B22"/>
    <w:rPr>
      <w:rFonts w:ascii="Arial" w:hAnsi="Arial"/>
      <w:sz w:val="16"/>
      <w:szCs w:val="16"/>
    </w:rPr>
  </w:style>
  <w:style w:type="paragraph" w:styleId="BodyTextFirstIndent">
    <w:name w:val="Body Text First Indent"/>
    <w:basedOn w:val="BodyText"/>
    <w:link w:val="BodyTextFirstIndentChar"/>
    <w:semiHidden/>
    <w:locked/>
    <w:rsid w:val="00A71B22"/>
    <w:pPr>
      <w:spacing w:after="0"/>
      <w:ind w:firstLine="360"/>
    </w:pPr>
  </w:style>
  <w:style w:type="character" w:customStyle="1" w:styleId="BodyTextFirstIndentChar">
    <w:name w:val="Body Text First Indent Char"/>
    <w:basedOn w:val="BodyTextChar"/>
    <w:link w:val="BodyTextFirstIndent"/>
    <w:semiHidden/>
    <w:rsid w:val="00A71B22"/>
    <w:rPr>
      <w:rFonts w:ascii="Arial" w:hAnsi="Arial"/>
      <w:szCs w:val="24"/>
    </w:rPr>
  </w:style>
  <w:style w:type="paragraph" w:styleId="BodyTextIndent">
    <w:name w:val="Body Text Indent"/>
    <w:basedOn w:val="Normal"/>
    <w:link w:val="BodyTextIndentChar"/>
    <w:semiHidden/>
    <w:locked/>
    <w:rsid w:val="00A71B22"/>
    <w:pPr>
      <w:spacing w:after="120"/>
      <w:ind w:left="283"/>
    </w:pPr>
  </w:style>
  <w:style w:type="character" w:customStyle="1" w:styleId="BodyTextIndentChar">
    <w:name w:val="Body Text Indent Char"/>
    <w:basedOn w:val="DefaultParagraphFont"/>
    <w:link w:val="BodyTextIndent"/>
    <w:semiHidden/>
    <w:rsid w:val="00A71B22"/>
    <w:rPr>
      <w:rFonts w:ascii="Arial" w:hAnsi="Arial"/>
      <w:szCs w:val="24"/>
    </w:rPr>
  </w:style>
  <w:style w:type="paragraph" w:styleId="BodyTextFirstIndent2">
    <w:name w:val="Body Text First Indent 2"/>
    <w:basedOn w:val="BodyTextIndent"/>
    <w:link w:val="BodyTextFirstIndent2Char"/>
    <w:semiHidden/>
    <w:locked/>
    <w:rsid w:val="00A71B22"/>
    <w:pPr>
      <w:spacing w:after="0"/>
      <w:ind w:left="360" w:firstLine="360"/>
    </w:pPr>
  </w:style>
  <w:style w:type="character" w:customStyle="1" w:styleId="BodyTextFirstIndent2Char">
    <w:name w:val="Body Text First Indent 2 Char"/>
    <w:basedOn w:val="BodyTextIndentChar"/>
    <w:link w:val="BodyTextFirstIndent2"/>
    <w:semiHidden/>
    <w:rsid w:val="00A71B22"/>
    <w:rPr>
      <w:rFonts w:ascii="Arial" w:hAnsi="Arial"/>
      <w:szCs w:val="24"/>
    </w:rPr>
  </w:style>
  <w:style w:type="paragraph" w:styleId="BodyTextIndent2">
    <w:name w:val="Body Text Indent 2"/>
    <w:basedOn w:val="Normal"/>
    <w:link w:val="BodyTextIndent2Char"/>
    <w:semiHidden/>
    <w:locked/>
    <w:rsid w:val="00A71B22"/>
    <w:pPr>
      <w:spacing w:after="120" w:line="480" w:lineRule="auto"/>
      <w:ind w:left="283"/>
    </w:pPr>
  </w:style>
  <w:style w:type="character" w:customStyle="1" w:styleId="BodyTextIndent2Char">
    <w:name w:val="Body Text Indent 2 Char"/>
    <w:basedOn w:val="DefaultParagraphFont"/>
    <w:link w:val="BodyTextIndent2"/>
    <w:semiHidden/>
    <w:rsid w:val="00A71B22"/>
    <w:rPr>
      <w:rFonts w:ascii="Arial" w:hAnsi="Arial"/>
      <w:szCs w:val="24"/>
    </w:rPr>
  </w:style>
  <w:style w:type="paragraph" w:styleId="BodyTextIndent3">
    <w:name w:val="Body Text Indent 3"/>
    <w:basedOn w:val="Normal"/>
    <w:link w:val="BodyTextIndent3Char"/>
    <w:semiHidden/>
    <w:locked/>
    <w:rsid w:val="00A71B22"/>
    <w:pPr>
      <w:spacing w:after="120"/>
      <w:ind w:left="283"/>
    </w:pPr>
    <w:rPr>
      <w:sz w:val="16"/>
      <w:szCs w:val="16"/>
    </w:rPr>
  </w:style>
  <w:style w:type="character" w:customStyle="1" w:styleId="BodyTextIndent3Char">
    <w:name w:val="Body Text Indent 3 Char"/>
    <w:basedOn w:val="DefaultParagraphFont"/>
    <w:link w:val="BodyTextIndent3"/>
    <w:semiHidden/>
    <w:rsid w:val="00A71B22"/>
    <w:rPr>
      <w:rFonts w:ascii="Arial" w:hAnsi="Arial"/>
      <w:sz w:val="16"/>
      <w:szCs w:val="16"/>
    </w:rPr>
  </w:style>
  <w:style w:type="character" w:styleId="BookTitle">
    <w:name w:val="Book Title"/>
    <w:basedOn w:val="DefaultParagraphFont"/>
    <w:uiPriority w:val="33"/>
    <w:semiHidden/>
    <w:qFormat/>
    <w:rsid w:val="000D2521"/>
    <w:rPr>
      <w:b/>
      <w:bCs/>
      <w:smallCaps/>
      <w:spacing w:val="5"/>
    </w:rPr>
  </w:style>
  <w:style w:type="paragraph" w:styleId="Caption">
    <w:name w:val="caption"/>
    <w:basedOn w:val="Normal"/>
    <w:next w:val="Normal"/>
    <w:semiHidden/>
    <w:unhideWhenUsed/>
    <w:qFormat/>
    <w:locked/>
    <w:rsid w:val="00A71B22"/>
    <w:pPr>
      <w:spacing w:after="200"/>
    </w:pPr>
    <w:rPr>
      <w:b/>
      <w:bCs/>
      <w:color w:val="4F81BD" w:themeColor="accent1"/>
      <w:sz w:val="18"/>
      <w:szCs w:val="18"/>
    </w:rPr>
  </w:style>
  <w:style w:type="paragraph" w:styleId="Closing">
    <w:name w:val="Closing"/>
    <w:basedOn w:val="Normal"/>
    <w:link w:val="ClosingChar"/>
    <w:semiHidden/>
    <w:locked/>
    <w:rsid w:val="00A71B22"/>
    <w:pPr>
      <w:ind w:left="4252"/>
    </w:pPr>
  </w:style>
  <w:style w:type="character" w:customStyle="1" w:styleId="ClosingChar">
    <w:name w:val="Closing Char"/>
    <w:basedOn w:val="DefaultParagraphFont"/>
    <w:link w:val="Closing"/>
    <w:semiHidden/>
    <w:rsid w:val="00A71B22"/>
    <w:rPr>
      <w:rFonts w:ascii="Arial" w:hAnsi="Arial"/>
      <w:szCs w:val="24"/>
    </w:rPr>
  </w:style>
  <w:style w:type="table" w:styleId="ColorfulGrid">
    <w:name w:val="Colorful Grid"/>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0D2521"/>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0D252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D2521"/>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0D2521"/>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0D2521"/>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0D2521"/>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0D2521"/>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0D2521"/>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0D2521"/>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D2521"/>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D2521"/>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D2521"/>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0D2521"/>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D2521"/>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D2521"/>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D252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D2521"/>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0D2521"/>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0D2521"/>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0D2521"/>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0D2521"/>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0D2521"/>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A71B22"/>
  </w:style>
  <w:style w:type="character" w:customStyle="1" w:styleId="DateChar">
    <w:name w:val="Date Char"/>
    <w:basedOn w:val="DefaultParagraphFont"/>
    <w:link w:val="Date"/>
    <w:semiHidden/>
    <w:rsid w:val="00A71B22"/>
    <w:rPr>
      <w:rFonts w:ascii="Arial" w:hAnsi="Arial"/>
      <w:szCs w:val="24"/>
    </w:rPr>
  </w:style>
  <w:style w:type="paragraph" w:styleId="DocumentMap">
    <w:name w:val="Document Map"/>
    <w:basedOn w:val="Normal"/>
    <w:link w:val="DocumentMapChar"/>
    <w:semiHidden/>
    <w:locked/>
    <w:rsid w:val="00A71B22"/>
    <w:rPr>
      <w:rFonts w:ascii="Tahoma" w:hAnsi="Tahoma" w:cs="Tahoma"/>
      <w:sz w:val="16"/>
      <w:szCs w:val="16"/>
    </w:rPr>
  </w:style>
  <w:style w:type="character" w:customStyle="1" w:styleId="DocumentMapChar">
    <w:name w:val="Document Map Char"/>
    <w:basedOn w:val="DefaultParagraphFont"/>
    <w:link w:val="DocumentMap"/>
    <w:semiHidden/>
    <w:rsid w:val="00A71B22"/>
    <w:rPr>
      <w:rFonts w:ascii="Tahoma" w:hAnsi="Tahoma" w:cs="Tahoma"/>
      <w:sz w:val="16"/>
      <w:szCs w:val="16"/>
    </w:rPr>
  </w:style>
  <w:style w:type="paragraph" w:styleId="E-mailSignature">
    <w:name w:val="E-mail Signature"/>
    <w:basedOn w:val="Normal"/>
    <w:link w:val="E-mailSignatureChar"/>
    <w:semiHidden/>
    <w:locked/>
    <w:rsid w:val="00A71B22"/>
  </w:style>
  <w:style w:type="character" w:customStyle="1" w:styleId="E-mailSignatureChar">
    <w:name w:val="E-mail Signature Char"/>
    <w:basedOn w:val="DefaultParagraphFont"/>
    <w:link w:val="E-mailSignature"/>
    <w:semiHidden/>
    <w:rsid w:val="00A71B22"/>
    <w:rPr>
      <w:rFonts w:ascii="Arial" w:hAnsi="Arial"/>
      <w:szCs w:val="24"/>
    </w:rPr>
  </w:style>
  <w:style w:type="character" w:styleId="Emphasis">
    <w:name w:val="Emphasis"/>
    <w:basedOn w:val="DefaultParagraphFont"/>
    <w:semiHidden/>
    <w:qFormat/>
    <w:locked/>
    <w:rsid w:val="00A71B22"/>
    <w:rPr>
      <w:i/>
      <w:iCs/>
    </w:rPr>
  </w:style>
  <w:style w:type="character" w:styleId="EndnoteReference">
    <w:name w:val="endnote reference"/>
    <w:basedOn w:val="DefaultParagraphFont"/>
    <w:semiHidden/>
    <w:locked/>
    <w:rsid w:val="00A71B22"/>
    <w:rPr>
      <w:vertAlign w:val="superscript"/>
    </w:rPr>
  </w:style>
  <w:style w:type="paragraph" w:styleId="EndnoteText">
    <w:name w:val="endnote text"/>
    <w:basedOn w:val="Normal"/>
    <w:link w:val="EndnoteTextChar"/>
    <w:semiHidden/>
    <w:locked/>
    <w:rsid w:val="00A71B22"/>
    <w:rPr>
      <w:szCs w:val="20"/>
    </w:rPr>
  </w:style>
  <w:style w:type="character" w:customStyle="1" w:styleId="EndnoteTextChar">
    <w:name w:val="Endnote Text Char"/>
    <w:basedOn w:val="DefaultParagraphFont"/>
    <w:link w:val="EndnoteText"/>
    <w:semiHidden/>
    <w:rsid w:val="00A71B22"/>
    <w:rPr>
      <w:rFonts w:ascii="Arial" w:hAnsi="Arial"/>
    </w:rPr>
  </w:style>
  <w:style w:type="paragraph" w:styleId="EnvelopeAddress">
    <w:name w:val="envelope address"/>
    <w:basedOn w:val="Normal"/>
    <w:semiHidden/>
    <w:locked/>
    <w:rsid w:val="00A71B2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A71B22"/>
    <w:rPr>
      <w:rFonts w:asciiTheme="majorHAnsi" w:eastAsiaTheme="majorEastAsia" w:hAnsiTheme="majorHAnsi" w:cstheme="majorBidi"/>
      <w:szCs w:val="20"/>
    </w:rPr>
  </w:style>
  <w:style w:type="character" w:styleId="FootnoteReference">
    <w:name w:val="footnote reference"/>
    <w:basedOn w:val="DefaultParagraphFont"/>
    <w:semiHidden/>
    <w:locked/>
    <w:rsid w:val="00A71B22"/>
    <w:rPr>
      <w:vertAlign w:val="superscript"/>
    </w:rPr>
  </w:style>
  <w:style w:type="paragraph" w:styleId="FootnoteText">
    <w:name w:val="footnote text"/>
    <w:basedOn w:val="Normal"/>
    <w:link w:val="FootnoteTextChar"/>
    <w:semiHidden/>
    <w:locked/>
    <w:rsid w:val="00A71B22"/>
    <w:rPr>
      <w:szCs w:val="20"/>
    </w:rPr>
  </w:style>
  <w:style w:type="character" w:customStyle="1" w:styleId="FootnoteTextChar">
    <w:name w:val="Footnote Text Char"/>
    <w:basedOn w:val="DefaultParagraphFont"/>
    <w:link w:val="FootnoteText"/>
    <w:semiHidden/>
    <w:rsid w:val="00A71B22"/>
    <w:rPr>
      <w:rFonts w:ascii="Arial" w:hAnsi="Arial"/>
    </w:rPr>
  </w:style>
  <w:style w:type="character" w:styleId="HTMLAcronym">
    <w:name w:val="HTML Acronym"/>
    <w:basedOn w:val="DefaultParagraphFont"/>
    <w:semiHidden/>
    <w:locked/>
    <w:rsid w:val="00A71B22"/>
  </w:style>
  <w:style w:type="paragraph" w:styleId="HTMLAddress">
    <w:name w:val="HTML Address"/>
    <w:basedOn w:val="Normal"/>
    <w:link w:val="HTMLAddressChar"/>
    <w:semiHidden/>
    <w:locked/>
    <w:rsid w:val="00A71B22"/>
    <w:rPr>
      <w:i/>
      <w:iCs/>
    </w:rPr>
  </w:style>
  <w:style w:type="character" w:customStyle="1" w:styleId="HTMLAddressChar">
    <w:name w:val="HTML Address Char"/>
    <w:basedOn w:val="DefaultParagraphFont"/>
    <w:link w:val="HTMLAddress"/>
    <w:semiHidden/>
    <w:rsid w:val="00A71B22"/>
    <w:rPr>
      <w:rFonts w:ascii="Arial" w:hAnsi="Arial"/>
      <w:i/>
      <w:iCs/>
      <w:szCs w:val="24"/>
    </w:rPr>
  </w:style>
  <w:style w:type="character" w:styleId="HTMLCite">
    <w:name w:val="HTML Cite"/>
    <w:basedOn w:val="DefaultParagraphFont"/>
    <w:semiHidden/>
    <w:locked/>
    <w:rsid w:val="00A71B22"/>
    <w:rPr>
      <w:i/>
      <w:iCs/>
    </w:rPr>
  </w:style>
  <w:style w:type="character" w:styleId="HTMLCode">
    <w:name w:val="HTML Code"/>
    <w:basedOn w:val="DefaultParagraphFont"/>
    <w:semiHidden/>
    <w:locked/>
    <w:rsid w:val="00A71B22"/>
    <w:rPr>
      <w:rFonts w:ascii="Consolas" w:hAnsi="Consolas" w:cs="Consolas"/>
      <w:sz w:val="20"/>
      <w:szCs w:val="20"/>
    </w:rPr>
  </w:style>
  <w:style w:type="character" w:styleId="HTMLDefinition">
    <w:name w:val="HTML Definition"/>
    <w:basedOn w:val="DefaultParagraphFont"/>
    <w:semiHidden/>
    <w:locked/>
    <w:rsid w:val="00A71B22"/>
    <w:rPr>
      <w:i/>
      <w:iCs/>
    </w:rPr>
  </w:style>
  <w:style w:type="character" w:styleId="HTMLKeyboard">
    <w:name w:val="HTML Keyboard"/>
    <w:basedOn w:val="DefaultParagraphFont"/>
    <w:semiHidden/>
    <w:locked/>
    <w:rsid w:val="00A71B22"/>
    <w:rPr>
      <w:rFonts w:ascii="Consolas" w:hAnsi="Consolas" w:cs="Consolas"/>
      <w:sz w:val="20"/>
      <w:szCs w:val="20"/>
    </w:rPr>
  </w:style>
  <w:style w:type="paragraph" w:styleId="HTMLPreformatted">
    <w:name w:val="HTML Preformatted"/>
    <w:basedOn w:val="Normal"/>
    <w:link w:val="HTMLPreformattedChar"/>
    <w:semiHidden/>
    <w:locked/>
    <w:rsid w:val="00A71B22"/>
    <w:rPr>
      <w:rFonts w:ascii="Consolas" w:hAnsi="Consolas" w:cs="Consolas"/>
      <w:szCs w:val="20"/>
    </w:rPr>
  </w:style>
  <w:style w:type="character" w:customStyle="1" w:styleId="HTMLPreformattedChar">
    <w:name w:val="HTML Preformatted Char"/>
    <w:basedOn w:val="DefaultParagraphFont"/>
    <w:link w:val="HTMLPreformatted"/>
    <w:semiHidden/>
    <w:rsid w:val="00A71B22"/>
    <w:rPr>
      <w:rFonts w:ascii="Consolas" w:hAnsi="Consolas" w:cs="Consolas"/>
    </w:rPr>
  </w:style>
  <w:style w:type="character" w:styleId="HTMLSample">
    <w:name w:val="HTML Sample"/>
    <w:basedOn w:val="DefaultParagraphFont"/>
    <w:semiHidden/>
    <w:locked/>
    <w:rsid w:val="00A71B22"/>
    <w:rPr>
      <w:rFonts w:ascii="Consolas" w:hAnsi="Consolas" w:cs="Consolas"/>
      <w:sz w:val="24"/>
      <w:szCs w:val="24"/>
    </w:rPr>
  </w:style>
  <w:style w:type="character" w:styleId="HTMLTypewriter">
    <w:name w:val="HTML Typewriter"/>
    <w:basedOn w:val="DefaultParagraphFont"/>
    <w:semiHidden/>
    <w:locked/>
    <w:rsid w:val="00A71B22"/>
    <w:rPr>
      <w:rFonts w:ascii="Consolas" w:hAnsi="Consolas" w:cs="Consolas"/>
      <w:sz w:val="20"/>
      <w:szCs w:val="20"/>
    </w:rPr>
  </w:style>
  <w:style w:type="character" w:styleId="HTMLVariable">
    <w:name w:val="HTML Variable"/>
    <w:basedOn w:val="DefaultParagraphFont"/>
    <w:semiHidden/>
    <w:locked/>
    <w:rsid w:val="00A71B22"/>
    <w:rPr>
      <w:i/>
      <w:iCs/>
    </w:rPr>
  </w:style>
  <w:style w:type="paragraph" w:styleId="Index1">
    <w:name w:val="index 1"/>
    <w:basedOn w:val="Normal"/>
    <w:next w:val="Normal"/>
    <w:autoRedefine/>
    <w:semiHidden/>
    <w:locked/>
    <w:rsid w:val="00A71B22"/>
    <w:pPr>
      <w:ind w:left="200" w:hanging="200"/>
    </w:pPr>
  </w:style>
  <w:style w:type="paragraph" w:styleId="Index2">
    <w:name w:val="index 2"/>
    <w:basedOn w:val="Normal"/>
    <w:next w:val="Normal"/>
    <w:autoRedefine/>
    <w:semiHidden/>
    <w:locked/>
    <w:rsid w:val="00A71B22"/>
    <w:pPr>
      <w:ind w:left="400" w:hanging="200"/>
    </w:pPr>
  </w:style>
  <w:style w:type="paragraph" w:styleId="Index3">
    <w:name w:val="index 3"/>
    <w:basedOn w:val="Normal"/>
    <w:next w:val="Normal"/>
    <w:autoRedefine/>
    <w:semiHidden/>
    <w:locked/>
    <w:rsid w:val="00A71B22"/>
    <w:pPr>
      <w:ind w:left="600" w:hanging="200"/>
    </w:pPr>
  </w:style>
  <w:style w:type="paragraph" w:styleId="Index4">
    <w:name w:val="index 4"/>
    <w:basedOn w:val="Normal"/>
    <w:next w:val="Normal"/>
    <w:autoRedefine/>
    <w:semiHidden/>
    <w:locked/>
    <w:rsid w:val="00A71B22"/>
    <w:pPr>
      <w:ind w:left="800" w:hanging="200"/>
    </w:pPr>
  </w:style>
  <w:style w:type="paragraph" w:styleId="Index5">
    <w:name w:val="index 5"/>
    <w:basedOn w:val="Normal"/>
    <w:next w:val="Normal"/>
    <w:autoRedefine/>
    <w:semiHidden/>
    <w:locked/>
    <w:rsid w:val="00A71B22"/>
    <w:pPr>
      <w:ind w:left="1000" w:hanging="200"/>
    </w:pPr>
  </w:style>
  <w:style w:type="paragraph" w:styleId="Index6">
    <w:name w:val="index 6"/>
    <w:basedOn w:val="Normal"/>
    <w:next w:val="Normal"/>
    <w:autoRedefine/>
    <w:semiHidden/>
    <w:locked/>
    <w:rsid w:val="00A71B22"/>
    <w:pPr>
      <w:ind w:left="1200" w:hanging="200"/>
    </w:pPr>
  </w:style>
  <w:style w:type="paragraph" w:styleId="Index7">
    <w:name w:val="index 7"/>
    <w:basedOn w:val="Normal"/>
    <w:next w:val="Normal"/>
    <w:autoRedefine/>
    <w:semiHidden/>
    <w:locked/>
    <w:rsid w:val="00A71B22"/>
    <w:pPr>
      <w:ind w:left="1400" w:hanging="200"/>
    </w:pPr>
  </w:style>
  <w:style w:type="paragraph" w:styleId="Index8">
    <w:name w:val="index 8"/>
    <w:basedOn w:val="Normal"/>
    <w:next w:val="Normal"/>
    <w:autoRedefine/>
    <w:semiHidden/>
    <w:locked/>
    <w:rsid w:val="00A71B22"/>
    <w:pPr>
      <w:ind w:left="1600" w:hanging="200"/>
    </w:pPr>
  </w:style>
  <w:style w:type="paragraph" w:styleId="Index9">
    <w:name w:val="index 9"/>
    <w:basedOn w:val="Normal"/>
    <w:next w:val="Normal"/>
    <w:autoRedefine/>
    <w:semiHidden/>
    <w:locked/>
    <w:rsid w:val="00A71B22"/>
    <w:pPr>
      <w:ind w:left="1800" w:hanging="200"/>
    </w:pPr>
  </w:style>
  <w:style w:type="paragraph" w:styleId="IndexHeading">
    <w:name w:val="index heading"/>
    <w:basedOn w:val="Normal"/>
    <w:next w:val="Index1"/>
    <w:semiHidden/>
    <w:locked/>
    <w:rsid w:val="00A71B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D2521"/>
    <w:rPr>
      <w:b/>
      <w:bCs/>
      <w:i/>
      <w:iCs/>
      <w:color w:val="4F81BD" w:themeColor="accent1"/>
    </w:rPr>
  </w:style>
  <w:style w:type="paragraph" w:styleId="IntenseQuote">
    <w:name w:val="Intense Quote"/>
    <w:basedOn w:val="Normal"/>
    <w:next w:val="Normal"/>
    <w:link w:val="IntenseQuoteChar"/>
    <w:uiPriority w:val="30"/>
    <w:semiHidden/>
    <w:qFormat/>
    <w:rsid w:val="000D25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71B22"/>
    <w:rPr>
      <w:rFonts w:ascii="Arial" w:hAnsi="Arial"/>
      <w:b/>
      <w:bCs/>
      <w:i/>
      <w:iCs/>
      <w:color w:val="4F81BD" w:themeColor="accent1"/>
      <w:szCs w:val="24"/>
    </w:rPr>
  </w:style>
  <w:style w:type="character" w:styleId="IntenseReference">
    <w:name w:val="Intense Reference"/>
    <w:basedOn w:val="DefaultParagraphFont"/>
    <w:uiPriority w:val="32"/>
    <w:semiHidden/>
    <w:qFormat/>
    <w:rsid w:val="000D2521"/>
    <w:rPr>
      <w:b/>
      <w:bCs/>
      <w:smallCaps/>
      <w:color w:val="C0504D" w:themeColor="accent2"/>
      <w:spacing w:val="5"/>
      <w:u w:val="single"/>
    </w:rPr>
  </w:style>
  <w:style w:type="table" w:styleId="LightGrid">
    <w:name w:val="Light Grid"/>
    <w:basedOn w:val="TableNormal"/>
    <w:uiPriority w:val="62"/>
    <w:semiHidden/>
    <w:rsid w:val="000D252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D252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0D252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0D252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0D25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0D252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0D252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0D252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D252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0D252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0D252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0D25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0D252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0D252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0D252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0D252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0D252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0D2521"/>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0D2521"/>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0D252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0D252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A71B22"/>
  </w:style>
  <w:style w:type="paragraph" w:styleId="List">
    <w:name w:val="List"/>
    <w:basedOn w:val="Normal"/>
    <w:semiHidden/>
    <w:locked/>
    <w:rsid w:val="00A71B22"/>
    <w:pPr>
      <w:ind w:left="283" w:hanging="283"/>
      <w:contextualSpacing/>
    </w:pPr>
  </w:style>
  <w:style w:type="paragraph" w:styleId="List2">
    <w:name w:val="List 2"/>
    <w:basedOn w:val="Normal"/>
    <w:semiHidden/>
    <w:locked/>
    <w:rsid w:val="00A71B22"/>
    <w:pPr>
      <w:ind w:left="566" w:hanging="283"/>
      <w:contextualSpacing/>
    </w:pPr>
  </w:style>
  <w:style w:type="paragraph" w:styleId="List3">
    <w:name w:val="List 3"/>
    <w:basedOn w:val="Normal"/>
    <w:semiHidden/>
    <w:locked/>
    <w:rsid w:val="00A71B22"/>
    <w:pPr>
      <w:ind w:left="849" w:hanging="283"/>
      <w:contextualSpacing/>
    </w:pPr>
  </w:style>
  <w:style w:type="paragraph" w:styleId="List4">
    <w:name w:val="List 4"/>
    <w:basedOn w:val="Normal"/>
    <w:semiHidden/>
    <w:locked/>
    <w:rsid w:val="00A71B22"/>
    <w:pPr>
      <w:ind w:left="1132" w:hanging="283"/>
      <w:contextualSpacing/>
    </w:pPr>
  </w:style>
  <w:style w:type="paragraph" w:styleId="List5">
    <w:name w:val="List 5"/>
    <w:basedOn w:val="Normal"/>
    <w:semiHidden/>
    <w:locked/>
    <w:rsid w:val="00A71B22"/>
    <w:pPr>
      <w:ind w:left="1415" w:hanging="283"/>
      <w:contextualSpacing/>
    </w:pPr>
  </w:style>
  <w:style w:type="paragraph" w:styleId="ListBullet">
    <w:name w:val="List Bullet"/>
    <w:basedOn w:val="Normal"/>
    <w:semiHidden/>
    <w:locked/>
    <w:rsid w:val="00A71B22"/>
    <w:pPr>
      <w:numPr>
        <w:numId w:val="14"/>
      </w:numPr>
      <w:contextualSpacing/>
    </w:pPr>
  </w:style>
  <w:style w:type="paragraph" w:styleId="ListBullet2">
    <w:name w:val="List Bullet 2"/>
    <w:basedOn w:val="Normal"/>
    <w:semiHidden/>
    <w:locked/>
    <w:rsid w:val="00A71B22"/>
    <w:pPr>
      <w:numPr>
        <w:numId w:val="15"/>
      </w:numPr>
      <w:contextualSpacing/>
    </w:pPr>
  </w:style>
  <w:style w:type="paragraph" w:styleId="ListBullet3">
    <w:name w:val="List Bullet 3"/>
    <w:basedOn w:val="Normal"/>
    <w:semiHidden/>
    <w:locked/>
    <w:rsid w:val="00A71B22"/>
    <w:pPr>
      <w:numPr>
        <w:numId w:val="16"/>
      </w:numPr>
      <w:contextualSpacing/>
    </w:pPr>
  </w:style>
  <w:style w:type="paragraph" w:styleId="ListBullet4">
    <w:name w:val="List Bullet 4"/>
    <w:basedOn w:val="Normal"/>
    <w:semiHidden/>
    <w:locked/>
    <w:rsid w:val="00A71B22"/>
    <w:pPr>
      <w:numPr>
        <w:numId w:val="17"/>
      </w:numPr>
      <w:contextualSpacing/>
    </w:pPr>
  </w:style>
  <w:style w:type="paragraph" w:styleId="ListBullet5">
    <w:name w:val="List Bullet 5"/>
    <w:basedOn w:val="Normal"/>
    <w:semiHidden/>
    <w:locked/>
    <w:rsid w:val="00A71B22"/>
    <w:pPr>
      <w:numPr>
        <w:numId w:val="18"/>
      </w:numPr>
      <w:contextualSpacing/>
    </w:pPr>
  </w:style>
  <w:style w:type="paragraph" w:styleId="ListContinue">
    <w:name w:val="List Continue"/>
    <w:basedOn w:val="Normal"/>
    <w:semiHidden/>
    <w:locked/>
    <w:rsid w:val="00A71B22"/>
    <w:pPr>
      <w:spacing w:after="120"/>
      <w:ind w:left="283"/>
      <w:contextualSpacing/>
    </w:pPr>
  </w:style>
  <w:style w:type="paragraph" w:styleId="ListContinue2">
    <w:name w:val="List Continue 2"/>
    <w:basedOn w:val="Normal"/>
    <w:semiHidden/>
    <w:locked/>
    <w:rsid w:val="00A71B22"/>
    <w:pPr>
      <w:spacing w:after="120"/>
      <w:ind w:left="566"/>
      <w:contextualSpacing/>
    </w:pPr>
  </w:style>
  <w:style w:type="paragraph" w:styleId="ListContinue3">
    <w:name w:val="List Continue 3"/>
    <w:basedOn w:val="Normal"/>
    <w:semiHidden/>
    <w:locked/>
    <w:rsid w:val="00A71B22"/>
    <w:pPr>
      <w:spacing w:after="120"/>
      <w:ind w:left="849"/>
      <w:contextualSpacing/>
    </w:pPr>
  </w:style>
  <w:style w:type="paragraph" w:styleId="ListContinue4">
    <w:name w:val="List Continue 4"/>
    <w:basedOn w:val="Normal"/>
    <w:semiHidden/>
    <w:locked/>
    <w:rsid w:val="00A71B22"/>
    <w:pPr>
      <w:spacing w:after="120"/>
      <w:ind w:left="1132"/>
      <w:contextualSpacing/>
    </w:pPr>
  </w:style>
  <w:style w:type="paragraph" w:styleId="ListContinue5">
    <w:name w:val="List Continue 5"/>
    <w:basedOn w:val="Normal"/>
    <w:semiHidden/>
    <w:locked/>
    <w:rsid w:val="00A71B22"/>
    <w:pPr>
      <w:spacing w:after="120"/>
      <w:ind w:left="1415"/>
      <w:contextualSpacing/>
    </w:pPr>
  </w:style>
  <w:style w:type="paragraph" w:styleId="ListNumber">
    <w:name w:val="List Number"/>
    <w:basedOn w:val="Normal"/>
    <w:semiHidden/>
    <w:locked/>
    <w:rsid w:val="00A71B22"/>
    <w:pPr>
      <w:numPr>
        <w:numId w:val="19"/>
      </w:numPr>
      <w:contextualSpacing/>
    </w:pPr>
  </w:style>
  <w:style w:type="paragraph" w:styleId="ListNumber2">
    <w:name w:val="List Number 2"/>
    <w:basedOn w:val="Normal"/>
    <w:semiHidden/>
    <w:locked/>
    <w:rsid w:val="00A71B22"/>
    <w:pPr>
      <w:numPr>
        <w:numId w:val="20"/>
      </w:numPr>
      <w:contextualSpacing/>
    </w:pPr>
  </w:style>
  <w:style w:type="paragraph" w:styleId="ListNumber3">
    <w:name w:val="List Number 3"/>
    <w:basedOn w:val="Normal"/>
    <w:semiHidden/>
    <w:locked/>
    <w:rsid w:val="00A71B22"/>
    <w:pPr>
      <w:numPr>
        <w:numId w:val="21"/>
      </w:numPr>
      <w:contextualSpacing/>
    </w:pPr>
  </w:style>
  <w:style w:type="paragraph" w:styleId="ListNumber4">
    <w:name w:val="List Number 4"/>
    <w:basedOn w:val="Normal"/>
    <w:semiHidden/>
    <w:locked/>
    <w:rsid w:val="00A71B22"/>
    <w:pPr>
      <w:numPr>
        <w:numId w:val="22"/>
      </w:numPr>
      <w:contextualSpacing/>
    </w:pPr>
  </w:style>
  <w:style w:type="paragraph" w:styleId="ListNumber5">
    <w:name w:val="List Number 5"/>
    <w:basedOn w:val="Normal"/>
    <w:semiHidden/>
    <w:locked/>
    <w:rsid w:val="00A71B22"/>
    <w:pPr>
      <w:numPr>
        <w:numId w:val="23"/>
      </w:numPr>
      <w:contextualSpacing/>
    </w:pPr>
  </w:style>
  <w:style w:type="paragraph" w:styleId="MacroText">
    <w:name w:val="macro"/>
    <w:link w:val="MacroTextChar"/>
    <w:semiHidden/>
    <w:locked/>
    <w:rsid w:val="00A71B2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A71B22"/>
    <w:rPr>
      <w:rFonts w:ascii="Consolas" w:hAnsi="Consolas" w:cs="Consolas"/>
    </w:rPr>
  </w:style>
  <w:style w:type="table" w:styleId="MediumGrid1">
    <w:name w:val="Medium Grid 1"/>
    <w:basedOn w:val="TableNormal"/>
    <w:uiPriority w:val="67"/>
    <w:semiHidden/>
    <w:rsid w:val="000D252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D252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0D252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0D252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0D252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0D252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0D252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0D25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0D252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D2521"/>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0D2521"/>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0D2521"/>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0D2521"/>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0D2521"/>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0D2521"/>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D2521"/>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D252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D252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D252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D252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D252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D252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D252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D25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A71B2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A71B22"/>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0D2521"/>
    <w:rPr>
      <w:rFonts w:ascii="Arial" w:hAnsi="Arial"/>
      <w:szCs w:val="24"/>
    </w:rPr>
  </w:style>
  <w:style w:type="paragraph" w:styleId="NormalWeb">
    <w:name w:val="Normal (Web)"/>
    <w:basedOn w:val="Normal"/>
    <w:semiHidden/>
    <w:locked/>
    <w:rsid w:val="00A71B22"/>
    <w:rPr>
      <w:rFonts w:ascii="Times New Roman" w:hAnsi="Times New Roman"/>
      <w:sz w:val="24"/>
    </w:rPr>
  </w:style>
  <w:style w:type="paragraph" w:styleId="NormalIndent">
    <w:name w:val="Normal Indent"/>
    <w:basedOn w:val="Normal"/>
    <w:semiHidden/>
    <w:locked/>
    <w:rsid w:val="00A71B22"/>
    <w:pPr>
      <w:ind w:left="720"/>
    </w:pPr>
  </w:style>
  <w:style w:type="paragraph" w:styleId="NoteHeading">
    <w:name w:val="Note Heading"/>
    <w:basedOn w:val="Normal"/>
    <w:next w:val="Normal"/>
    <w:link w:val="NoteHeadingChar"/>
    <w:semiHidden/>
    <w:locked/>
    <w:rsid w:val="00A71B22"/>
  </w:style>
  <w:style w:type="character" w:customStyle="1" w:styleId="NoteHeadingChar">
    <w:name w:val="Note Heading Char"/>
    <w:basedOn w:val="DefaultParagraphFont"/>
    <w:link w:val="NoteHeading"/>
    <w:semiHidden/>
    <w:rsid w:val="00A71B22"/>
    <w:rPr>
      <w:rFonts w:ascii="Arial" w:hAnsi="Arial"/>
      <w:szCs w:val="24"/>
    </w:rPr>
  </w:style>
  <w:style w:type="character" w:styleId="PageNumber">
    <w:name w:val="page number"/>
    <w:basedOn w:val="DefaultParagraphFont"/>
    <w:semiHidden/>
    <w:locked/>
    <w:rsid w:val="00A71B22"/>
  </w:style>
  <w:style w:type="character" w:styleId="PlaceholderText">
    <w:name w:val="Placeholder Text"/>
    <w:basedOn w:val="DefaultParagraphFont"/>
    <w:uiPriority w:val="99"/>
    <w:semiHidden/>
    <w:rsid w:val="000D2521"/>
    <w:rPr>
      <w:color w:val="808080"/>
    </w:rPr>
  </w:style>
  <w:style w:type="paragraph" w:styleId="PlainText">
    <w:name w:val="Plain Text"/>
    <w:basedOn w:val="Normal"/>
    <w:link w:val="PlainTextChar"/>
    <w:semiHidden/>
    <w:locked/>
    <w:rsid w:val="00A71B22"/>
    <w:rPr>
      <w:rFonts w:ascii="Consolas" w:hAnsi="Consolas" w:cs="Consolas"/>
      <w:sz w:val="21"/>
      <w:szCs w:val="21"/>
    </w:rPr>
  </w:style>
  <w:style w:type="character" w:customStyle="1" w:styleId="PlainTextChar">
    <w:name w:val="Plain Text Char"/>
    <w:basedOn w:val="DefaultParagraphFont"/>
    <w:link w:val="PlainText"/>
    <w:semiHidden/>
    <w:rsid w:val="00A71B22"/>
    <w:rPr>
      <w:rFonts w:ascii="Consolas" w:hAnsi="Consolas" w:cs="Consolas"/>
      <w:sz w:val="21"/>
      <w:szCs w:val="21"/>
    </w:rPr>
  </w:style>
  <w:style w:type="paragraph" w:styleId="Quote">
    <w:name w:val="Quote"/>
    <w:basedOn w:val="Normal"/>
    <w:next w:val="Normal"/>
    <w:link w:val="QuoteChar"/>
    <w:uiPriority w:val="29"/>
    <w:semiHidden/>
    <w:qFormat/>
    <w:rsid w:val="000D2521"/>
    <w:rPr>
      <w:i/>
      <w:iCs/>
      <w:color w:val="000000" w:themeColor="text1"/>
    </w:rPr>
  </w:style>
  <w:style w:type="character" w:customStyle="1" w:styleId="QuoteChar">
    <w:name w:val="Quote Char"/>
    <w:basedOn w:val="DefaultParagraphFont"/>
    <w:link w:val="Quote"/>
    <w:uiPriority w:val="29"/>
    <w:semiHidden/>
    <w:rsid w:val="00A71B22"/>
    <w:rPr>
      <w:rFonts w:ascii="Arial" w:hAnsi="Arial"/>
      <w:i/>
      <w:iCs/>
      <w:color w:val="000000" w:themeColor="text1"/>
      <w:szCs w:val="24"/>
    </w:rPr>
  </w:style>
  <w:style w:type="paragraph" w:styleId="Salutation">
    <w:name w:val="Salutation"/>
    <w:basedOn w:val="Normal"/>
    <w:next w:val="Normal"/>
    <w:link w:val="SalutationChar"/>
    <w:semiHidden/>
    <w:locked/>
    <w:rsid w:val="00A71B22"/>
  </w:style>
  <w:style w:type="character" w:customStyle="1" w:styleId="SalutationChar">
    <w:name w:val="Salutation Char"/>
    <w:basedOn w:val="DefaultParagraphFont"/>
    <w:link w:val="Salutation"/>
    <w:semiHidden/>
    <w:rsid w:val="00A71B22"/>
    <w:rPr>
      <w:rFonts w:ascii="Arial" w:hAnsi="Arial"/>
      <w:szCs w:val="24"/>
    </w:rPr>
  </w:style>
  <w:style w:type="paragraph" w:styleId="Signature">
    <w:name w:val="Signature"/>
    <w:basedOn w:val="Normal"/>
    <w:link w:val="SignatureChar"/>
    <w:semiHidden/>
    <w:locked/>
    <w:rsid w:val="00A71B22"/>
    <w:pPr>
      <w:ind w:left="4252"/>
    </w:pPr>
  </w:style>
  <w:style w:type="character" w:customStyle="1" w:styleId="SignatureChar">
    <w:name w:val="Signature Char"/>
    <w:basedOn w:val="DefaultParagraphFont"/>
    <w:link w:val="Signature"/>
    <w:semiHidden/>
    <w:rsid w:val="00A71B22"/>
    <w:rPr>
      <w:rFonts w:ascii="Arial" w:hAnsi="Arial"/>
      <w:szCs w:val="24"/>
    </w:rPr>
  </w:style>
  <w:style w:type="character" w:styleId="Strong">
    <w:name w:val="Strong"/>
    <w:basedOn w:val="DefaultParagraphFont"/>
    <w:semiHidden/>
    <w:qFormat/>
    <w:locked/>
    <w:rsid w:val="00A71B22"/>
    <w:rPr>
      <w:b/>
      <w:bCs/>
    </w:rPr>
  </w:style>
  <w:style w:type="paragraph" w:styleId="Subtitle">
    <w:name w:val="Subtitle"/>
    <w:basedOn w:val="Normal"/>
    <w:next w:val="Normal"/>
    <w:link w:val="SubtitleChar"/>
    <w:semiHidden/>
    <w:qFormat/>
    <w:locked/>
    <w:rsid w:val="00A71B2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A71B2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0D2521"/>
    <w:rPr>
      <w:i/>
      <w:iCs/>
      <w:color w:val="808080" w:themeColor="text1" w:themeTint="7F"/>
    </w:rPr>
  </w:style>
  <w:style w:type="character" w:styleId="SubtleReference">
    <w:name w:val="Subtle Reference"/>
    <w:basedOn w:val="DefaultParagraphFont"/>
    <w:uiPriority w:val="31"/>
    <w:semiHidden/>
    <w:qFormat/>
    <w:rsid w:val="000D2521"/>
    <w:rPr>
      <w:smallCaps/>
      <w:color w:val="C0504D" w:themeColor="accent2"/>
      <w:u w:val="single"/>
    </w:rPr>
  </w:style>
  <w:style w:type="table" w:styleId="Table3Deffects1">
    <w:name w:val="Table 3D effects 1"/>
    <w:basedOn w:val="TableNormal"/>
    <w:semiHidden/>
    <w:locked/>
    <w:rsid w:val="00A71B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A71B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A71B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A71B2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A71B2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A71B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A71B2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A71B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A71B2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A71B2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A71B2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A71B2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A71B2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A71B2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A71B2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A71B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A71B2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A71B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A71B2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A71B2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A71B2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A71B2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A71B2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A71B2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A71B2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A71B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A71B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A71B2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A71B2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A71B2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A71B2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A71B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A71B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A71B22"/>
    <w:pPr>
      <w:ind w:left="200" w:hanging="200"/>
    </w:pPr>
  </w:style>
  <w:style w:type="paragraph" w:styleId="TableofFigures">
    <w:name w:val="table of figures"/>
    <w:basedOn w:val="Normal"/>
    <w:next w:val="Normal"/>
    <w:semiHidden/>
    <w:locked/>
    <w:rsid w:val="00A71B22"/>
  </w:style>
  <w:style w:type="table" w:styleId="TableProfessional">
    <w:name w:val="Table Professional"/>
    <w:basedOn w:val="TableNormal"/>
    <w:semiHidden/>
    <w:locked/>
    <w:rsid w:val="00A71B2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A71B2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A71B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A71B2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A71B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A71B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A71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A71B2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A71B2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A71B2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A71B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A71B2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A71B22"/>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A71B22"/>
    <w:pPr>
      <w:spacing w:after="100"/>
    </w:pPr>
  </w:style>
  <w:style w:type="paragraph" w:styleId="TOC2">
    <w:name w:val="toc 2"/>
    <w:basedOn w:val="Normal"/>
    <w:next w:val="Normal"/>
    <w:autoRedefine/>
    <w:semiHidden/>
    <w:locked/>
    <w:rsid w:val="00A71B22"/>
    <w:pPr>
      <w:spacing w:after="100"/>
      <w:ind w:left="200"/>
    </w:pPr>
  </w:style>
  <w:style w:type="paragraph" w:styleId="TOC3">
    <w:name w:val="toc 3"/>
    <w:basedOn w:val="Normal"/>
    <w:next w:val="Normal"/>
    <w:autoRedefine/>
    <w:semiHidden/>
    <w:locked/>
    <w:rsid w:val="00A71B22"/>
    <w:pPr>
      <w:spacing w:after="100"/>
      <w:ind w:left="400"/>
    </w:pPr>
  </w:style>
  <w:style w:type="paragraph" w:styleId="TOC4">
    <w:name w:val="toc 4"/>
    <w:basedOn w:val="Normal"/>
    <w:next w:val="Normal"/>
    <w:autoRedefine/>
    <w:semiHidden/>
    <w:locked/>
    <w:rsid w:val="00A71B22"/>
    <w:pPr>
      <w:spacing w:after="100"/>
      <w:ind w:left="600"/>
    </w:pPr>
  </w:style>
  <w:style w:type="paragraph" w:styleId="TOC5">
    <w:name w:val="toc 5"/>
    <w:basedOn w:val="Normal"/>
    <w:next w:val="Normal"/>
    <w:autoRedefine/>
    <w:semiHidden/>
    <w:locked/>
    <w:rsid w:val="00A71B22"/>
    <w:pPr>
      <w:spacing w:after="100"/>
      <w:ind w:left="800"/>
    </w:pPr>
  </w:style>
  <w:style w:type="paragraph" w:styleId="TOC6">
    <w:name w:val="toc 6"/>
    <w:basedOn w:val="Normal"/>
    <w:next w:val="Normal"/>
    <w:autoRedefine/>
    <w:semiHidden/>
    <w:locked/>
    <w:rsid w:val="00A71B22"/>
    <w:pPr>
      <w:spacing w:after="100"/>
      <w:ind w:left="1000"/>
    </w:pPr>
  </w:style>
  <w:style w:type="paragraph" w:styleId="TOC7">
    <w:name w:val="toc 7"/>
    <w:basedOn w:val="Normal"/>
    <w:next w:val="Normal"/>
    <w:autoRedefine/>
    <w:semiHidden/>
    <w:locked/>
    <w:rsid w:val="00A71B22"/>
    <w:pPr>
      <w:spacing w:after="100"/>
      <w:ind w:left="1200"/>
    </w:pPr>
  </w:style>
  <w:style w:type="paragraph" w:styleId="TOC8">
    <w:name w:val="toc 8"/>
    <w:basedOn w:val="Normal"/>
    <w:next w:val="Normal"/>
    <w:autoRedefine/>
    <w:semiHidden/>
    <w:locked/>
    <w:rsid w:val="00A71B22"/>
    <w:pPr>
      <w:spacing w:after="100"/>
      <w:ind w:left="1400"/>
    </w:pPr>
  </w:style>
  <w:style w:type="paragraph" w:styleId="TOC9">
    <w:name w:val="toc 9"/>
    <w:basedOn w:val="Normal"/>
    <w:next w:val="Normal"/>
    <w:autoRedefine/>
    <w:semiHidden/>
    <w:locked/>
    <w:rsid w:val="00A71B22"/>
    <w:pPr>
      <w:spacing w:after="100"/>
      <w:ind w:left="1600"/>
    </w:pPr>
  </w:style>
  <w:style w:type="paragraph" w:styleId="TOCHeading">
    <w:name w:val="TOC Heading"/>
    <w:basedOn w:val="Heading1"/>
    <w:next w:val="Normal"/>
    <w:uiPriority w:val="39"/>
    <w:semiHidden/>
    <w:unhideWhenUsed/>
    <w:qFormat/>
    <w:rsid w:val="000D252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0D2521"/>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0D2521"/>
    <w:rPr>
      <w:i/>
    </w:rPr>
  </w:style>
  <w:style w:type="character" w:customStyle="1" w:styleId="QPPTableTextITALICChar">
    <w:name w:val="QPP Table Text ITALIC Char"/>
    <w:basedOn w:val="QPPTableTextBodyChar"/>
    <w:link w:val="QPPTableTextITALIC"/>
    <w:rsid w:val="00A71B22"/>
    <w:rPr>
      <w:rFonts w:ascii="Arial" w:hAnsi="Arial" w:cs="Arial"/>
      <w:i/>
      <w:color w:val="000000"/>
    </w:rPr>
  </w:style>
  <w:style w:type="character" w:customStyle="1" w:styleId="Heading3Char">
    <w:name w:val="Heading 3 Char"/>
    <w:basedOn w:val="DefaultParagraphFont"/>
    <w:link w:val="Heading3"/>
    <w:rsid w:val="000106EB"/>
    <w:rPr>
      <w:rFonts w:ascii="Arial" w:hAnsi="Arial" w:cs="Arial"/>
      <w:b/>
      <w:bCs/>
      <w:sz w:val="26"/>
      <w:szCs w:val="26"/>
    </w:rPr>
  </w:style>
  <w:style w:type="character" w:customStyle="1" w:styleId="Heading2Char">
    <w:name w:val="Heading 2 Char"/>
    <w:basedOn w:val="DefaultParagraphFont"/>
    <w:link w:val="Heading2"/>
    <w:semiHidden/>
    <w:rsid w:val="000106EB"/>
    <w:rPr>
      <w:rFonts w:ascii="Arial" w:hAnsi="Arial" w:cs="Arial"/>
      <w:b/>
      <w:bCs/>
      <w:i/>
      <w:iCs/>
      <w:sz w:val="28"/>
      <w:szCs w:val="28"/>
    </w:rPr>
  </w:style>
  <w:style w:type="table" w:customStyle="1" w:styleId="QPPTableGrid">
    <w:name w:val="QPP Table Grid"/>
    <w:basedOn w:val="TableNormal"/>
    <w:uiPriority w:val="99"/>
    <w:rsid w:val="000D252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656531">
      <w:bodyDiv w:val="1"/>
      <w:marLeft w:val="0"/>
      <w:marRight w:val="0"/>
      <w:marTop w:val="0"/>
      <w:marBottom w:val="0"/>
      <w:divBdr>
        <w:top w:val="none" w:sz="0" w:space="0" w:color="auto"/>
        <w:left w:val="none" w:sz="0" w:space="0" w:color="auto"/>
        <w:bottom w:val="none" w:sz="0" w:space="0" w:color="auto"/>
        <w:right w:val="none" w:sz="0" w:space="0" w:color="auto"/>
      </w:divBdr>
    </w:div>
    <w:div w:id="511528653">
      <w:bodyDiv w:val="1"/>
      <w:marLeft w:val="0"/>
      <w:marRight w:val="0"/>
      <w:marTop w:val="0"/>
      <w:marBottom w:val="0"/>
      <w:divBdr>
        <w:top w:val="none" w:sz="0" w:space="0" w:color="auto"/>
        <w:left w:val="none" w:sz="0" w:space="0" w:color="auto"/>
        <w:bottom w:val="none" w:sz="0" w:space="0" w:color="auto"/>
        <w:right w:val="none" w:sz="0" w:space="0" w:color="auto"/>
      </w:divBdr>
    </w:div>
    <w:div w:id="669675926">
      <w:bodyDiv w:val="1"/>
      <w:marLeft w:val="0"/>
      <w:marRight w:val="0"/>
      <w:marTop w:val="0"/>
      <w:marBottom w:val="0"/>
      <w:divBdr>
        <w:top w:val="none" w:sz="0" w:space="0" w:color="auto"/>
        <w:left w:val="none" w:sz="0" w:space="0" w:color="auto"/>
        <w:bottom w:val="none" w:sz="0" w:space="0" w:color="auto"/>
        <w:right w:val="none" w:sz="0" w:space="0" w:color="auto"/>
      </w:divBdr>
    </w:div>
    <w:div w:id="844973616">
      <w:bodyDiv w:val="1"/>
      <w:marLeft w:val="0"/>
      <w:marRight w:val="0"/>
      <w:marTop w:val="0"/>
      <w:marBottom w:val="0"/>
      <w:divBdr>
        <w:top w:val="none" w:sz="0" w:space="0" w:color="auto"/>
        <w:left w:val="none" w:sz="0" w:space="0" w:color="auto"/>
        <w:bottom w:val="none" w:sz="0" w:space="0" w:color="auto"/>
        <w:right w:val="none" w:sz="0" w:space="0" w:color="auto"/>
      </w:divBdr>
    </w:div>
    <w:div w:id="1291278479">
      <w:bodyDiv w:val="1"/>
      <w:marLeft w:val="0"/>
      <w:marRight w:val="0"/>
      <w:marTop w:val="0"/>
      <w:marBottom w:val="0"/>
      <w:divBdr>
        <w:top w:val="none" w:sz="0" w:space="0" w:color="auto"/>
        <w:left w:val="none" w:sz="0" w:space="0" w:color="auto"/>
        <w:bottom w:val="none" w:sz="0" w:space="0" w:color="auto"/>
        <w:right w:val="none" w:sz="0" w:space="0" w:color="auto"/>
      </w:divBdr>
    </w:div>
    <w:div w:id="1395742607">
      <w:bodyDiv w:val="1"/>
      <w:marLeft w:val="0"/>
      <w:marRight w:val="0"/>
      <w:marTop w:val="0"/>
      <w:marBottom w:val="0"/>
      <w:divBdr>
        <w:top w:val="none" w:sz="0" w:space="0" w:color="auto"/>
        <w:left w:val="none" w:sz="0" w:space="0" w:color="auto"/>
        <w:bottom w:val="none" w:sz="0" w:space="0" w:color="auto"/>
        <w:right w:val="none" w:sz="0" w:space="0" w:color="auto"/>
      </w:divBdr>
    </w:div>
    <w:div w:id="1916815353">
      <w:bodyDiv w:val="1"/>
      <w:marLeft w:val="0"/>
      <w:marRight w:val="0"/>
      <w:marTop w:val="0"/>
      <w:marBottom w:val="0"/>
      <w:divBdr>
        <w:top w:val="none" w:sz="0" w:space="0" w:color="auto"/>
        <w:left w:val="none" w:sz="0" w:space="0" w:color="auto"/>
        <w:bottom w:val="none" w:sz="0" w:space="0" w:color="auto"/>
        <w:right w:val="none" w:sz="0" w:space="0" w:color="auto"/>
      </w:divBdr>
    </w:div>
    <w:div w:id="214376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6</Pages>
  <Words>3097</Words>
  <Characters>17658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LOCAL PLAN CODE CONTENT</vt:lpstr>
    </vt:vector>
  </TitlesOfParts>
  <Company>Brisbane City Council</Company>
  <LinksUpToDate>false</LinksUpToDate>
  <CharactersWithSpaces>20714</CharactersWithSpaces>
  <SharedDoc>false</SharedDoc>
  <HLinks>
    <vt:vector size="510" baseType="variant">
      <vt:variant>
        <vt:i4>1179655</vt:i4>
      </vt:variant>
      <vt:variant>
        <vt:i4>252</vt:i4>
      </vt:variant>
      <vt:variant>
        <vt:i4>0</vt:i4>
      </vt:variant>
      <vt:variant>
        <vt:i4>5</vt:i4>
      </vt:variant>
      <vt:variant>
        <vt:lpwstr>../Schedule 1 - Definitions/Definitions.doc</vt:lpwstr>
      </vt:variant>
      <vt:variant>
        <vt:lpwstr>BuildingHeight</vt:lpwstr>
      </vt:variant>
      <vt:variant>
        <vt:i4>786454</vt:i4>
      </vt:variant>
      <vt:variant>
        <vt:i4>249</vt:i4>
      </vt:variant>
      <vt:variant>
        <vt:i4>0</vt:i4>
      </vt:variant>
      <vt:variant>
        <vt:i4>5</vt:i4>
      </vt:variant>
      <vt:variant>
        <vt:lpwstr>../Schedule 1 - Definitions/Definitions.doc</vt:lpwstr>
      </vt:variant>
      <vt:variant>
        <vt:lpwstr>Storey</vt:lpwstr>
      </vt:variant>
      <vt:variant>
        <vt:i4>7929971</vt:i4>
      </vt:variant>
      <vt:variant>
        <vt:i4>246</vt:i4>
      </vt:variant>
      <vt:variant>
        <vt:i4>0</vt:i4>
      </vt:variant>
      <vt:variant>
        <vt:i4>5</vt:i4>
      </vt:variant>
      <vt:variant>
        <vt:lpwstr/>
      </vt:variant>
      <vt:variant>
        <vt:lpwstr>Figurei</vt:lpwstr>
      </vt:variant>
      <vt:variant>
        <vt:i4>7929965</vt:i4>
      </vt:variant>
      <vt:variant>
        <vt:i4>243</vt:i4>
      </vt:variant>
      <vt:variant>
        <vt:i4>0</vt:i4>
      </vt:variant>
      <vt:variant>
        <vt:i4>5</vt:i4>
      </vt:variant>
      <vt:variant>
        <vt:lpwstr>../Schedule 1 - Definitions/Definitions.doc</vt:lpwstr>
      </vt:variant>
      <vt:variant>
        <vt:lpwstr>Park</vt:lpwstr>
      </vt:variant>
      <vt:variant>
        <vt:i4>7929971</vt:i4>
      </vt:variant>
      <vt:variant>
        <vt:i4>240</vt:i4>
      </vt:variant>
      <vt:variant>
        <vt:i4>0</vt:i4>
      </vt:variant>
      <vt:variant>
        <vt:i4>5</vt:i4>
      </vt:variant>
      <vt:variant>
        <vt:lpwstr/>
      </vt:variant>
      <vt:variant>
        <vt:lpwstr>Figurei</vt:lpwstr>
      </vt:variant>
      <vt:variant>
        <vt:i4>7929971</vt:i4>
      </vt:variant>
      <vt:variant>
        <vt:i4>237</vt:i4>
      </vt:variant>
      <vt:variant>
        <vt:i4>0</vt:i4>
      </vt:variant>
      <vt:variant>
        <vt:i4>5</vt:i4>
      </vt:variant>
      <vt:variant>
        <vt:lpwstr/>
      </vt:variant>
      <vt:variant>
        <vt:lpwstr>Figurei</vt:lpwstr>
      </vt:variant>
      <vt:variant>
        <vt:i4>7929971</vt:i4>
      </vt:variant>
      <vt:variant>
        <vt:i4>234</vt:i4>
      </vt:variant>
      <vt:variant>
        <vt:i4>0</vt:i4>
      </vt:variant>
      <vt:variant>
        <vt:i4>5</vt:i4>
      </vt:variant>
      <vt:variant>
        <vt:lpwstr/>
      </vt:variant>
      <vt:variant>
        <vt:lpwstr>Figurei</vt:lpwstr>
      </vt:variant>
      <vt:variant>
        <vt:i4>7929971</vt:i4>
      </vt:variant>
      <vt:variant>
        <vt:i4>231</vt:i4>
      </vt:variant>
      <vt:variant>
        <vt:i4>0</vt:i4>
      </vt:variant>
      <vt:variant>
        <vt:i4>5</vt:i4>
      </vt:variant>
      <vt:variant>
        <vt:lpwstr/>
      </vt:variant>
      <vt:variant>
        <vt:lpwstr>Figurei</vt:lpwstr>
      </vt:variant>
      <vt:variant>
        <vt:i4>7929971</vt:i4>
      </vt:variant>
      <vt:variant>
        <vt:i4>228</vt:i4>
      </vt:variant>
      <vt:variant>
        <vt:i4>0</vt:i4>
      </vt:variant>
      <vt:variant>
        <vt:i4>5</vt:i4>
      </vt:variant>
      <vt:variant>
        <vt:lpwstr/>
      </vt:variant>
      <vt:variant>
        <vt:lpwstr>Figureh</vt:lpwstr>
      </vt:variant>
      <vt:variant>
        <vt:i4>7929971</vt:i4>
      </vt:variant>
      <vt:variant>
        <vt:i4>225</vt:i4>
      </vt:variant>
      <vt:variant>
        <vt:i4>0</vt:i4>
      </vt:variant>
      <vt:variant>
        <vt:i4>5</vt:i4>
      </vt:variant>
      <vt:variant>
        <vt:lpwstr/>
      </vt:variant>
      <vt:variant>
        <vt:lpwstr>Figureg</vt:lpwstr>
      </vt:variant>
      <vt:variant>
        <vt:i4>7929965</vt:i4>
      </vt:variant>
      <vt:variant>
        <vt:i4>222</vt:i4>
      </vt:variant>
      <vt:variant>
        <vt:i4>0</vt:i4>
      </vt:variant>
      <vt:variant>
        <vt:i4>5</vt:i4>
      </vt:variant>
      <vt:variant>
        <vt:lpwstr>../Schedule 1 - Definitions/Definitions.doc</vt:lpwstr>
      </vt:variant>
      <vt:variant>
        <vt:lpwstr>Park</vt:lpwstr>
      </vt:variant>
      <vt:variant>
        <vt:i4>1507353</vt:i4>
      </vt:variant>
      <vt:variant>
        <vt:i4>219</vt:i4>
      </vt:variant>
      <vt:variant>
        <vt:i4>0</vt:i4>
      </vt:variant>
      <vt:variant>
        <vt:i4>5</vt:i4>
      </vt:variant>
      <vt:variant>
        <vt:lpwstr>../Schedule 6 - Planning scheme policies/StructurePlanningPSP.doc</vt:lpwstr>
      </vt:variant>
      <vt:variant>
        <vt:lpwstr/>
      </vt:variant>
      <vt:variant>
        <vt:i4>7929971</vt:i4>
      </vt:variant>
      <vt:variant>
        <vt:i4>216</vt:i4>
      </vt:variant>
      <vt:variant>
        <vt:i4>0</vt:i4>
      </vt:variant>
      <vt:variant>
        <vt:i4>5</vt:i4>
      </vt:variant>
      <vt:variant>
        <vt:lpwstr/>
      </vt:variant>
      <vt:variant>
        <vt:lpwstr>Figuref</vt:lpwstr>
      </vt:variant>
      <vt:variant>
        <vt:i4>262146</vt:i4>
      </vt:variant>
      <vt:variant>
        <vt:i4>213</vt:i4>
      </vt:variant>
      <vt:variant>
        <vt:i4>0</vt:i4>
      </vt:variant>
      <vt:variant>
        <vt:i4>5</vt:i4>
      </vt:variant>
      <vt:variant>
        <vt:lpwstr>../Schedule 1 - Definitions/Definitions.doc</vt:lpwstr>
      </vt:variant>
      <vt:variant>
        <vt:lpwstr>Amenity</vt:lpwstr>
      </vt:variant>
      <vt:variant>
        <vt:i4>1507337</vt:i4>
      </vt:variant>
      <vt:variant>
        <vt:i4>210</vt:i4>
      </vt:variant>
      <vt:variant>
        <vt:i4>0</vt:i4>
      </vt:variant>
      <vt:variant>
        <vt:i4>5</vt:i4>
      </vt:variant>
      <vt:variant>
        <vt:lpwstr>../Schedule 1 - Definitions/Definitions.doc</vt:lpwstr>
      </vt:variant>
      <vt:variant>
        <vt:lpwstr>Setback</vt:lpwstr>
      </vt:variant>
      <vt:variant>
        <vt:i4>7929971</vt:i4>
      </vt:variant>
      <vt:variant>
        <vt:i4>207</vt:i4>
      </vt:variant>
      <vt:variant>
        <vt:i4>0</vt:i4>
      </vt:variant>
      <vt:variant>
        <vt:i4>5</vt:i4>
      </vt:variant>
      <vt:variant>
        <vt:lpwstr/>
      </vt:variant>
      <vt:variant>
        <vt:lpwstr>Figuree</vt:lpwstr>
      </vt:variant>
      <vt:variant>
        <vt:i4>7012473</vt:i4>
      </vt:variant>
      <vt:variant>
        <vt:i4>204</vt:i4>
      </vt:variant>
      <vt:variant>
        <vt:i4>0</vt:i4>
      </vt:variant>
      <vt:variant>
        <vt:i4>5</vt:i4>
      </vt:variant>
      <vt:variant>
        <vt:lpwstr>../Schedule 1 - Definitions/Definitions.doc</vt:lpwstr>
      </vt:variant>
      <vt:variant>
        <vt:lpwstr>HabitableRoom</vt:lpwstr>
      </vt:variant>
      <vt:variant>
        <vt:i4>1376264</vt:i4>
      </vt:variant>
      <vt:variant>
        <vt:i4>201</vt:i4>
      </vt:variant>
      <vt:variant>
        <vt:i4>0</vt:i4>
      </vt:variant>
      <vt:variant>
        <vt:i4>5</vt:i4>
      </vt:variant>
      <vt:variant>
        <vt:lpwstr>../Schedule 1 - Definitions/Definitions.doc</vt:lpwstr>
      </vt:variant>
      <vt:variant>
        <vt:lpwstr>GFA</vt:lpwstr>
      </vt:variant>
      <vt:variant>
        <vt:i4>7929971</vt:i4>
      </vt:variant>
      <vt:variant>
        <vt:i4>198</vt:i4>
      </vt:variant>
      <vt:variant>
        <vt:i4>0</vt:i4>
      </vt:variant>
      <vt:variant>
        <vt:i4>5</vt:i4>
      </vt:variant>
      <vt:variant>
        <vt:lpwstr/>
      </vt:variant>
      <vt:variant>
        <vt:lpwstr>Figured</vt:lpwstr>
      </vt:variant>
      <vt:variant>
        <vt:i4>7929971</vt:i4>
      </vt:variant>
      <vt:variant>
        <vt:i4>195</vt:i4>
      </vt:variant>
      <vt:variant>
        <vt:i4>0</vt:i4>
      </vt:variant>
      <vt:variant>
        <vt:i4>5</vt:i4>
      </vt:variant>
      <vt:variant>
        <vt:lpwstr/>
      </vt:variant>
      <vt:variant>
        <vt:lpwstr>Figurec</vt:lpwstr>
      </vt:variant>
      <vt:variant>
        <vt:i4>7929971</vt:i4>
      </vt:variant>
      <vt:variant>
        <vt:i4>192</vt:i4>
      </vt:variant>
      <vt:variant>
        <vt:i4>0</vt:i4>
      </vt:variant>
      <vt:variant>
        <vt:i4>5</vt:i4>
      </vt:variant>
      <vt:variant>
        <vt:lpwstr/>
      </vt:variant>
      <vt:variant>
        <vt:lpwstr>Figureb</vt:lpwstr>
      </vt:variant>
      <vt:variant>
        <vt:i4>262146</vt:i4>
      </vt:variant>
      <vt:variant>
        <vt:i4>189</vt:i4>
      </vt:variant>
      <vt:variant>
        <vt:i4>0</vt:i4>
      </vt:variant>
      <vt:variant>
        <vt:i4>5</vt:i4>
      </vt:variant>
      <vt:variant>
        <vt:lpwstr>../Schedule 1 - Definitions/Definitions.doc</vt:lpwstr>
      </vt:variant>
      <vt:variant>
        <vt:lpwstr>Amenity</vt:lpwstr>
      </vt:variant>
      <vt:variant>
        <vt:i4>262146</vt:i4>
      </vt:variant>
      <vt:variant>
        <vt:i4>186</vt:i4>
      </vt:variant>
      <vt:variant>
        <vt:i4>0</vt:i4>
      </vt:variant>
      <vt:variant>
        <vt:i4>5</vt:i4>
      </vt:variant>
      <vt:variant>
        <vt:lpwstr>../Schedule 1 - Definitions/Definitions.doc</vt:lpwstr>
      </vt:variant>
      <vt:variant>
        <vt:lpwstr>Amenity</vt:lpwstr>
      </vt:variant>
      <vt:variant>
        <vt:i4>6488182</vt:i4>
      </vt:variant>
      <vt:variant>
        <vt:i4>183</vt:i4>
      </vt:variant>
      <vt:variant>
        <vt:i4>0</vt:i4>
      </vt:variant>
      <vt:variant>
        <vt:i4>5</vt:i4>
      </vt:variant>
      <vt:variant>
        <vt:lpwstr>../Schedule 1 - Definitions/Definitions.doc</vt:lpwstr>
      </vt:variant>
      <vt:variant>
        <vt:lpwstr>PlotRatio</vt:lpwstr>
      </vt:variant>
      <vt:variant>
        <vt:i4>524294</vt:i4>
      </vt:variant>
      <vt:variant>
        <vt:i4>180</vt:i4>
      </vt:variant>
      <vt:variant>
        <vt:i4>0</vt:i4>
      </vt:variant>
      <vt:variant>
        <vt:i4>5</vt:i4>
      </vt:variant>
      <vt:variant>
        <vt:lpwstr>http://www.brisbane.qld.gov.au/planning-building/planning-guidelines-and-tools/brisbanes-new-city-plan/draft-new-city-plan-mapping/index.htm</vt:lpwstr>
      </vt:variant>
      <vt:variant>
        <vt:lpwstr/>
      </vt:variant>
      <vt:variant>
        <vt:i4>7929965</vt:i4>
      </vt:variant>
      <vt:variant>
        <vt:i4>177</vt:i4>
      </vt:variant>
      <vt:variant>
        <vt:i4>0</vt:i4>
      </vt:variant>
      <vt:variant>
        <vt:i4>5</vt:i4>
      </vt:variant>
      <vt:variant>
        <vt:lpwstr>../Schedule 1 - Definitions/Definitions.doc</vt:lpwstr>
      </vt:variant>
      <vt:variant>
        <vt:lpwstr>Park</vt:lpwstr>
      </vt:variant>
      <vt:variant>
        <vt:i4>6488182</vt:i4>
      </vt:variant>
      <vt:variant>
        <vt:i4>174</vt:i4>
      </vt:variant>
      <vt:variant>
        <vt:i4>0</vt:i4>
      </vt:variant>
      <vt:variant>
        <vt:i4>5</vt:i4>
      </vt:variant>
      <vt:variant>
        <vt:lpwstr>../Schedule 1 - Definitions/Definitions.doc</vt:lpwstr>
      </vt:variant>
      <vt:variant>
        <vt:lpwstr>PlotRatio</vt:lpwstr>
      </vt:variant>
      <vt:variant>
        <vt:i4>7929971</vt:i4>
      </vt:variant>
      <vt:variant>
        <vt:i4>171</vt:i4>
      </vt:variant>
      <vt:variant>
        <vt:i4>0</vt:i4>
      </vt:variant>
      <vt:variant>
        <vt:i4>5</vt:i4>
      </vt:variant>
      <vt:variant>
        <vt:lpwstr/>
      </vt:variant>
      <vt:variant>
        <vt:lpwstr>Figurea</vt:lpwstr>
      </vt:variant>
      <vt:variant>
        <vt:i4>7929971</vt:i4>
      </vt:variant>
      <vt:variant>
        <vt:i4>168</vt:i4>
      </vt:variant>
      <vt:variant>
        <vt:i4>0</vt:i4>
      </vt:variant>
      <vt:variant>
        <vt:i4>5</vt:i4>
      </vt:variant>
      <vt:variant>
        <vt:lpwstr/>
      </vt:variant>
      <vt:variant>
        <vt:lpwstr>Figurea</vt:lpwstr>
      </vt:variant>
      <vt:variant>
        <vt:i4>7929971</vt:i4>
      </vt:variant>
      <vt:variant>
        <vt:i4>165</vt:i4>
      </vt:variant>
      <vt:variant>
        <vt:i4>0</vt:i4>
      </vt:variant>
      <vt:variant>
        <vt:i4>5</vt:i4>
      </vt:variant>
      <vt:variant>
        <vt:lpwstr/>
      </vt:variant>
      <vt:variant>
        <vt:lpwstr>Figurea</vt:lpwstr>
      </vt:variant>
      <vt:variant>
        <vt:i4>1179655</vt:i4>
      </vt:variant>
      <vt:variant>
        <vt:i4>162</vt:i4>
      </vt:variant>
      <vt:variant>
        <vt:i4>0</vt:i4>
      </vt:variant>
      <vt:variant>
        <vt:i4>5</vt:i4>
      </vt:variant>
      <vt:variant>
        <vt:lpwstr>../Schedule 1 - Definitions/Definitions.doc</vt:lpwstr>
      </vt:variant>
      <vt:variant>
        <vt:lpwstr>BuildingHeight</vt:lpwstr>
      </vt:variant>
      <vt:variant>
        <vt:i4>786454</vt:i4>
      </vt:variant>
      <vt:variant>
        <vt:i4>159</vt:i4>
      </vt:variant>
      <vt:variant>
        <vt:i4>0</vt:i4>
      </vt:variant>
      <vt:variant>
        <vt:i4>5</vt:i4>
      </vt:variant>
      <vt:variant>
        <vt:lpwstr>../Schedule 1 - Definitions/Definitions.doc</vt:lpwstr>
      </vt:variant>
      <vt:variant>
        <vt:lpwstr>Storey</vt:lpwstr>
      </vt:variant>
      <vt:variant>
        <vt:i4>3932272</vt:i4>
      </vt:variant>
      <vt:variant>
        <vt:i4>156</vt:i4>
      </vt:variant>
      <vt:variant>
        <vt:i4>0</vt:i4>
      </vt:variant>
      <vt:variant>
        <vt:i4>5</vt:i4>
      </vt:variant>
      <vt:variant>
        <vt:lpwstr/>
      </vt:variant>
      <vt:variant>
        <vt:lpwstr>Table72214b</vt:lpwstr>
      </vt:variant>
      <vt:variant>
        <vt:i4>1179655</vt:i4>
      </vt:variant>
      <vt:variant>
        <vt:i4>153</vt:i4>
      </vt:variant>
      <vt:variant>
        <vt:i4>0</vt:i4>
      </vt:variant>
      <vt:variant>
        <vt:i4>5</vt:i4>
      </vt:variant>
      <vt:variant>
        <vt:lpwstr>../Schedule 1 - Definitions/Definitions.doc</vt:lpwstr>
      </vt:variant>
      <vt:variant>
        <vt:lpwstr>BuildingHeight</vt:lpwstr>
      </vt:variant>
      <vt:variant>
        <vt:i4>786454</vt:i4>
      </vt:variant>
      <vt:variant>
        <vt:i4>150</vt:i4>
      </vt:variant>
      <vt:variant>
        <vt:i4>0</vt:i4>
      </vt:variant>
      <vt:variant>
        <vt:i4>5</vt:i4>
      </vt:variant>
      <vt:variant>
        <vt:lpwstr>../Schedule 1 - Definitions/Definitions.doc</vt:lpwstr>
      </vt:variant>
      <vt:variant>
        <vt:lpwstr>Storey</vt:lpwstr>
      </vt:variant>
      <vt:variant>
        <vt:i4>262146</vt:i4>
      </vt:variant>
      <vt:variant>
        <vt:i4>147</vt:i4>
      </vt:variant>
      <vt:variant>
        <vt:i4>0</vt:i4>
      </vt:variant>
      <vt:variant>
        <vt:i4>5</vt:i4>
      </vt:variant>
      <vt:variant>
        <vt:lpwstr>../Schedule 1 - Definitions/Definitions.doc</vt:lpwstr>
      </vt:variant>
      <vt:variant>
        <vt:lpwstr>Amenity</vt:lpwstr>
      </vt:variant>
      <vt:variant>
        <vt:i4>1245196</vt:i4>
      </vt:variant>
      <vt:variant>
        <vt:i4>144</vt:i4>
      </vt:variant>
      <vt:variant>
        <vt:i4>0</vt:i4>
      </vt:variant>
      <vt:variant>
        <vt:i4>5</vt:i4>
      </vt:variant>
      <vt:variant>
        <vt:lpwstr>../Schedule 1 - Definitions/Definitions.doc</vt:lpwstr>
      </vt:variant>
      <vt:variant>
        <vt:lpwstr>CommunityFacilities</vt:lpwstr>
      </vt:variant>
      <vt:variant>
        <vt:i4>1179655</vt:i4>
      </vt:variant>
      <vt:variant>
        <vt:i4>141</vt:i4>
      </vt:variant>
      <vt:variant>
        <vt:i4>0</vt:i4>
      </vt:variant>
      <vt:variant>
        <vt:i4>5</vt:i4>
      </vt:variant>
      <vt:variant>
        <vt:lpwstr>../Schedule 1 - Definitions/Definitions.doc</vt:lpwstr>
      </vt:variant>
      <vt:variant>
        <vt:lpwstr>BuildingHeight</vt:lpwstr>
      </vt:variant>
      <vt:variant>
        <vt:i4>786454</vt:i4>
      </vt:variant>
      <vt:variant>
        <vt:i4>138</vt:i4>
      </vt:variant>
      <vt:variant>
        <vt:i4>0</vt:i4>
      </vt:variant>
      <vt:variant>
        <vt:i4>5</vt:i4>
      </vt:variant>
      <vt:variant>
        <vt:lpwstr>../Schedule 1 - Definitions/Definitions.doc</vt:lpwstr>
      </vt:variant>
      <vt:variant>
        <vt:lpwstr>Storey</vt:lpwstr>
      </vt:variant>
      <vt:variant>
        <vt:i4>262146</vt:i4>
      </vt:variant>
      <vt:variant>
        <vt:i4>135</vt:i4>
      </vt:variant>
      <vt:variant>
        <vt:i4>0</vt:i4>
      </vt:variant>
      <vt:variant>
        <vt:i4>5</vt:i4>
      </vt:variant>
      <vt:variant>
        <vt:lpwstr>../Schedule 1 - Definitions/Definitions.doc</vt:lpwstr>
      </vt:variant>
      <vt:variant>
        <vt:lpwstr>Amenity</vt:lpwstr>
      </vt:variant>
      <vt:variant>
        <vt:i4>786454</vt:i4>
      </vt:variant>
      <vt:variant>
        <vt:i4>132</vt:i4>
      </vt:variant>
      <vt:variant>
        <vt:i4>0</vt:i4>
      </vt:variant>
      <vt:variant>
        <vt:i4>5</vt:i4>
      </vt:variant>
      <vt:variant>
        <vt:lpwstr>../Schedule 1 - Definitions/Definitions.doc</vt:lpwstr>
      </vt:variant>
      <vt:variant>
        <vt:lpwstr>Storey</vt:lpwstr>
      </vt:variant>
      <vt:variant>
        <vt:i4>262146</vt:i4>
      </vt:variant>
      <vt:variant>
        <vt:i4>129</vt:i4>
      </vt:variant>
      <vt:variant>
        <vt:i4>0</vt:i4>
      </vt:variant>
      <vt:variant>
        <vt:i4>5</vt:i4>
      </vt:variant>
      <vt:variant>
        <vt:lpwstr>../Schedule 1 - Definitions/Definitions.doc</vt:lpwstr>
      </vt:variant>
      <vt:variant>
        <vt:lpwstr>Amenity</vt:lpwstr>
      </vt:variant>
      <vt:variant>
        <vt:i4>524294</vt:i4>
      </vt:variant>
      <vt:variant>
        <vt:i4>126</vt:i4>
      </vt:variant>
      <vt:variant>
        <vt:i4>0</vt:i4>
      </vt:variant>
      <vt:variant>
        <vt:i4>5</vt:i4>
      </vt:variant>
      <vt:variant>
        <vt:lpwstr>http://www.brisbane.qld.gov.au/planning-building/planning-guidelines-and-tools/brisbanes-new-city-plan/draft-new-city-plan-mapping/index.htm</vt:lpwstr>
      </vt:variant>
      <vt:variant>
        <vt:lpwstr/>
      </vt:variant>
      <vt:variant>
        <vt:i4>6553715</vt:i4>
      </vt:variant>
      <vt:variant>
        <vt:i4>123</vt:i4>
      </vt:variant>
      <vt:variant>
        <vt:i4>0</vt:i4>
      </vt:variant>
      <vt:variant>
        <vt:i4>5</vt:i4>
      </vt:variant>
      <vt:variant>
        <vt:lpwstr>../Schedule 1 - Definitions/Definitions.doc</vt:lpwstr>
      </vt:variant>
      <vt:variant>
        <vt:lpwstr>HighImpactInd</vt:lpwstr>
      </vt:variant>
      <vt:variant>
        <vt:i4>851984</vt:i4>
      </vt:variant>
      <vt:variant>
        <vt:i4>120</vt:i4>
      </vt:variant>
      <vt:variant>
        <vt:i4>0</vt:i4>
      </vt:variant>
      <vt:variant>
        <vt:i4>5</vt:i4>
      </vt:variant>
      <vt:variant>
        <vt:lpwstr>../Schedule 1 - Definitions/Definitions.doc</vt:lpwstr>
      </vt:variant>
      <vt:variant>
        <vt:lpwstr>MediumImpactIndustryusedef</vt:lpwstr>
      </vt:variant>
      <vt:variant>
        <vt:i4>2031629</vt:i4>
      </vt:variant>
      <vt:variant>
        <vt:i4>117</vt:i4>
      </vt:variant>
      <vt:variant>
        <vt:i4>0</vt:i4>
      </vt:variant>
      <vt:variant>
        <vt:i4>5</vt:i4>
      </vt:variant>
      <vt:variant>
        <vt:lpwstr>../Schedule 1 - Definitions/Definitions.doc</vt:lpwstr>
      </vt:variant>
      <vt:variant>
        <vt:lpwstr>Lowimpactindustryusedef</vt:lpwstr>
      </vt:variant>
      <vt:variant>
        <vt:i4>7929965</vt:i4>
      </vt:variant>
      <vt:variant>
        <vt:i4>114</vt:i4>
      </vt:variant>
      <vt:variant>
        <vt:i4>0</vt:i4>
      </vt:variant>
      <vt:variant>
        <vt:i4>5</vt:i4>
      </vt:variant>
      <vt:variant>
        <vt:lpwstr>../Schedule 1 - Definitions/Definitions.doc</vt:lpwstr>
      </vt:variant>
      <vt:variant>
        <vt:lpwstr>Park</vt:lpwstr>
      </vt:variant>
      <vt:variant>
        <vt:i4>7929965</vt:i4>
      </vt:variant>
      <vt:variant>
        <vt:i4>111</vt:i4>
      </vt:variant>
      <vt:variant>
        <vt:i4>0</vt:i4>
      </vt:variant>
      <vt:variant>
        <vt:i4>5</vt:i4>
      </vt:variant>
      <vt:variant>
        <vt:lpwstr>../Schedule 1 - Definitions/Definitions.doc</vt:lpwstr>
      </vt:variant>
      <vt:variant>
        <vt:lpwstr>Park</vt:lpwstr>
      </vt:variant>
      <vt:variant>
        <vt:i4>1245196</vt:i4>
      </vt:variant>
      <vt:variant>
        <vt:i4>108</vt:i4>
      </vt:variant>
      <vt:variant>
        <vt:i4>0</vt:i4>
      </vt:variant>
      <vt:variant>
        <vt:i4>5</vt:i4>
      </vt:variant>
      <vt:variant>
        <vt:lpwstr>../Schedule 1 - Definitions/Definitions.doc</vt:lpwstr>
      </vt:variant>
      <vt:variant>
        <vt:lpwstr>CommunityFacilities</vt:lpwstr>
      </vt:variant>
      <vt:variant>
        <vt:i4>7929965</vt:i4>
      </vt:variant>
      <vt:variant>
        <vt:i4>105</vt:i4>
      </vt:variant>
      <vt:variant>
        <vt:i4>0</vt:i4>
      </vt:variant>
      <vt:variant>
        <vt:i4>5</vt:i4>
      </vt:variant>
      <vt:variant>
        <vt:lpwstr>../Schedule 1 - Definitions/Definitions.doc</vt:lpwstr>
      </vt:variant>
      <vt:variant>
        <vt:lpwstr>Park</vt:lpwstr>
      </vt:variant>
      <vt:variant>
        <vt:i4>524294</vt:i4>
      </vt:variant>
      <vt:variant>
        <vt:i4>102</vt:i4>
      </vt:variant>
      <vt:variant>
        <vt:i4>0</vt:i4>
      </vt:variant>
      <vt:variant>
        <vt:i4>5</vt:i4>
      </vt:variant>
      <vt:variant>
        <vt:lpwstr>http://www.brisbane.qld.gov.au/planning-building/planning-guidelines-and-tools/brisbanes-new-city-plan/draft-new-city-plan-mapping/index.htm</vt:lpwstr>
      </vt:variant>
      <vt:variant>
        <vt:lpwstr/>
      </vt:variant>
      <vt:variant>
        <vt:i4>1245196</vt:i4>
      </vt:variant>
      <vt:variant>
        <vt:i4>99</vt:i4>
      </vt:variant>
      <vt:variant>
        <vt:i4>0</vt:i4>
      </vt:variant>
      <vt:variant>
        <vt:i4>5</vt:i4>
      </vt:variant>
      <vt:variant>
        <vt:lpwstr>../Schedule 1 - Definitions/Definitions.doc</vt:lpwstr>
      </vt:variant>
      <vt:variant>
        <vt:lpwstr>CommunityFacilities</vt:lpwstr>
      </vt:variant>
      <vt:variant>
        <vt:i4>524294</vt:i4>
      </vt:variant>
      <vt:variant>
        <vt:i4>96</vt:i4>
      </vt:variant>
      <vt:variant>
        <vt:i4>0</vt:i4>
      </vt:variant>
      <vt:variant>
        <vt:i4>5</vt:i4>
      </vt:variant>
      <vt:variant>
        <vt:lpwstr>http://www.brisbane.qld.gov.au/planning-building/planning-guidelines-and-tools/brisbanes-new-city-plan/draft-new-city-plan-mapping/index.htm</vt:lpwstr>
      </vt:variant>
      <vt:variant>
        <vt:lpwstr/>
      </vt:variant>
      <vt:variant>
        <vt:i4>1310739</vt:i4>
      </vt:variant>
      <vt:variant>
        <vt:i4>93</vt:i4>
      </vt:variant>
      <vt:variant>
        <vt:i4>0</vt:i4>
      </vt:variant>
      <vt:variant>
        <vt:i4>5</vt:i4>
      </vt:variant>
      <vt:variant>
        <vt:lpwstr>../Schedule 1 - Definitions/Definitions.doc</vt:lpwstr>
      </vt:variant>
      <vt:variant>
        <vt:lpwstr>LowImpactIndustryThresholds</vt:lpwstr>
      </vt:variant>
      <vt:variant>
        <vt:i4>7012471</vt:i4>
      </vt:variant>
      <vt:variant>
        <vt:i4>90</vt:i4>
      </vt:variant>
      <vt:variant>
        <vt:i4>0</vt:i4>
      </vt:variant>
      <vt:variant>
        <vt:i4>5</vt:i4>
      </vt:variant>
      <vt:variant>
        <vt:lpwstr>../Schedule 1 - Definitions/Definitions.doc</vt:lpwstr>
      </vt:variant>
      <vt:variant>
        <vt:lpwstr>Warehouse</vt:lpwstr>
      </vt:variant>
      <vt:variant>
        <vt:i4>1638405</vt:i4>
      </vt:variant>
      <vt:variant>
        <vt:i4>87</vt:i4>
      </vt:variant>
      <vt:variant>
        <vt:i4>0</vt:i4>
      </vt:variant>
      <vt:variant>
        <vt:i4>5</vt:i4>
      </vt:variant>
      <vt:variant>
        <vt:lpwstr>../Schedule 1 - Definitions/Definitions.doc</vt:lpwstr>
      </vt:variant>
      <vt:variant>
        <vt:lpwstr>Office</vt:lpwstr>
      </vt:variant>
      <vt:variant>
        <vt:i4>524294</vt:i4>
      </vt:variant>
      <vt:variant>
        <vt:i4>84</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81</vt:i4>
      </vt:variant>
      <vt:variant>
        <vt:i4>0</vt:i4>
      </vt:variant>
      <vt:variant>
        <vt:i4>5</vt:i4>
      </vt:variant>
      <vt:variant>
        <vt:lpwstr>../Schedule 1 - Definitions/Definitions.doc</vt:lpwstr>
      </vt:variant>
      <vt:variant>
        <vt:lpwstr>Storey</vt:lpwstr>
      </vt:variant>
      <vt:variant>
        <vt:i4>1179655</vt:i4>
      </vt:variant>
      <vt:variant>
        <vt:i4>78</vt:i4>
      </vt:variant>
      <vt:variant>
        <vt:i4>0</vt:i4>
      </vt:variant>
      <vt:variant>
        <vt:i4>5</vt:i4>
      </vt:variant>
      <vt:variant>
        <vt:lpwstr>../Schedule 1 - Definitions/Definitions.doc</vt:lpwstr>
      </vt:variant>
      <vt:variant>
        <vt:lpwstr>BuildingHeight</vt:lpwstr>
      </vt:variant>
      <vt:variant>
        <vt:i4>6553715</vt:i4>
      </vt:variant>
      <vt:variant>
        <vt:i4>75</vt:i4>
      </vt:variant>
      <vt:variant>
        <vt:i4>0</vt:i4>
      </vt:variant>
      <vt:variant>
        <vt:i4>5</vt:i4>
      </vt:variant>
      <vt:variant>
        <vt:lpwstr>../Schedule 1 - Definitions/Definitions.doc</vt:lpwstr>
      </vt:variant>
      <vt:variant>
        <vt:lpwstr>HighImpactInd</vt:lpwstr>
      </vt:variant>
      <vt:variant>
        <vt:i4>851984</vt:i4>
      </vt:variant>
      <vt:variant>
        <vt:i4>72</vt:i4>
      </vt:variant>
      <vt:variant>
        <vt:i4>0</vt:i4>
      </vt:variant>
      <vt:variant>
        <vt:i4>5</vt:i4>
      </vt:variant>
      <vt:variant>
        <vt:lpwstr>../Schedule 1 - Definitions/Definitions.doc</vt:lpwstr>
      </vt:variant>
      <vt:variant>
        <vt:lpwstr>MediumImpactIndustryusedef</vt:lpwstr>
      </vt:variant>
      <vt:variant>
        <vt:i4>2031629</vt:i4>
      </vt:variant>
      <vt:variant>
        <vt:i4>69</vt:i4>
      </vt:variant>
      <vt:variant>
        <vt:i4>0</vt:i4>
      </vt:variant>
      <vt:variant>
        <vt:i4>5</vt:i4>
      </vt:variant>
      <vt:variant>
        <vt:lpwstr>../Schedule 1 - Definitions/Definitions.doc</vt:lpwstr>
      </vt:variant>
      <vt:variant>
        <vt:lpwstr>Lowimpactindustryusedef</vt:lpwstr>
      </vt:variant>
      <vt:variant>
        <vt:i4>786454</vt:i4>
      </vt:variant>
      <vt:variant>
        <vt:i4>66</vt:i4>
      </vt:variant>
      <vt:variant>
        <vt:i4>0</vt:i4>
      </vt:variant>
      <vt:variant>
        <vt:i4>5</vt:i4>
      </vt:variant>
      <vt:variant>
        <vt:lpwstr>../Schedule 1 - Definitions/Definitions.doc</vt:lpwstr>
      </vt:variant>
      <vt:variant>
        <vt:lpwstr>Storey</vt:lpwstr>
      </vt:variant>
      <vt:variant>
        <vt:i4>1179655</vt:i4>
      </vt:variant>
      <vt:variant>
        <vt:i4>63</vt:i4>
      </vt:variant>
      <vt:variant>
        <vt:i4>0</vt:i4>
      </vt:variant>
      <vt:variant>
        <vt:i4>5</vt:i4>
      </vt:variant>
      <vt:variant>
        <vt:lpwstr>../Schedule 1 - Definitions/Definitions.doc</vt:lpwstr>
      </vt:variant>
      <vt:variant>
        <vt:lpwstr>BuildingHeight</vt:lpwstr>
      </vt:variant>
      <vt:variant>
        <vt:i4>7012471</vt:i4>
      </vt:variant>
      <vt:variant>
        <vt:i4>60</vt:i4>
      </vt:variant>
      <vt:variant>
        <vt:i4>0</vt:i4>
      </vt:variant>
      <vt:variant>
        <vt:i4>5</vt:i4>
      </vt:variant>
      <vt:variant>
        <vt:lpwstr>../Schedule 1 - Definitions/Definitions.doc</vt:lpwstr>
      </vt:variant>
      <vt:variant>
        <vt:lpwstr>Warehouse</vt:lpwstr>
      </vt:variant>
      <vt:variant>
        <vt:i4>786454</vt:i4>
      </vt:variant>
      <vt:variant>
        <vt:i4>57</vt:i4>
      </vt:variant>
      <vt:variant>
        <vt:i4>0</vt:i4>
      </vt:variant>
      <vt:variant>
        <vt:i4>5</vt:i4>
      </vt:variant>
      <vt:variant>
        <vt:lpwstr>../Schedule 1 - Definitions/Definitions.doc</vt:lpwstr>
      </vt:variant>
      <vt:variant>
        <vt:lpwstr>Storey</vt:lpwstr>
      </vt:variant>
      <vt:variant>
        <vt:i4>1179655</vt:i4>
      </vt:variant>
      <vt:variant>
        <vt:i4>54</vt:i4>
      </vt:variant>
      <vt:variant>
        <vt:i4>0</vt:i4>
      </vt:variant>
      <vt:variant>
        <vt:i4>5</vt:i4>
      </vt:variant>
      <vt:variant>
        <vt:lpwstr>../Schedule 1 - Definitions/Definitions.doc</vt:lpwstr>
      </vt:variant>
      <vt:variant>
        <vt:lpwstr>BuildingHeight</vt:lpwstr>
      </vt:variant>
      <vt:variant>
        <vt:i4>720920</vt:i4>
      </vt:variant>
      <vt:variant>
        <vt:i4>51</vt:i4>
      </vt:variant>
      <vt:variant>
        <vt:i4>0</vt:i4>
      </vt:variant>
      <vt:variant>
        <vt:i4>5</vt:i4>
      </vt:variant>
      <vt:variant>
        <vt:lpwstr>../Schedule 1 - Definitions/Definitions.doc</vt:lpwstr>
      </vt:variant>
      <vt:variant>
        <vt:lpwstr>Retirement</vt:lpwstr>
      </vt:variant>
      <vt:variant>
        <vt:i4>3932272</vt:i4>
      </vt:variant>
      <vt:variant>
        <vt:i4>48</vt:i4>
      </vt:variant>
      <vt:variant>
        <vt:i4>0</vt:i4>
      </vt:variant>
      <vt:variant>
        <vt:i4>5</vt:i4>
      </vt:variant>
      <vt:variant>
        <vt:lpwstr/>
      </vt:variant>
      <vt:variant>
        <vt:lpwstr>Table72214b</vt:lpwstr>
      </vt:variant>
      <vt:variant>
        <vt:i4>2031628</vt:i4>
      </vt:variant>
      <vt:variant>
        <vt:i4>45</vt:i4>
      </vt:variant>
      <vt:variant>
        <vt:i4>0</vt:i4>
      </vt:variant>
      <vt:variant>
        <vt:i4>5</vt:i4>
      </vt:variant>
      <vt:variant>
        <vt:lpwstr>../Schedule 1 - Definitions/Definitions.doc</vt:lpwstr>
      </vt:variant>
      <vt:variant>
        <vt:lpwstr>ShopCentre</vt:lpwstr>
      </vt:variant>
      <vt:variant>
        <vt:i4>589855</vt:i4>
      </vt:variant>
      <vt:variant>
        <vt:i4>42</vt:i4>
      </vt:variant>
      <vt:variant>
        <vt:i4>0</vt:i4>
      </vt:variant>
      <vt:variant>
        <vt:i4>5</vt:i4>
      </vt:variant>
      <vt:variant>
        <vt:lpwstr>../Schedule 1 - Definitions/Definitions.doc</vt:lpwstr>
      </vt:variant>
      <vt:variant>
        <vt:lpwstr>DwgHse</vt:lpwstr>
      </vt:variant>
      <vt:variant>
        <vt:i4>3866742</vt:i4>
      </vt:variant>
      <vt:variant>
        <vt:i4>39</vt:i4>
      </vt:variant>
      <vt:variant>
        <vt:i4>0</vt:i4>
      </vt:variant>
      <vt:variant>
        <vt:i4>5</vt:i4>
      </vt:variant>
      <vt:variant>
        <vt:lpwstr>../Part 5 - Tables of assessment/Part5NeighbourhoodPlans/BanyoNudgeeTOA.doc</vt:lpwstr>
      </vt:variant>
      <vt:variant>
        <vt:lpwstr>Table567D</vt:lpwstr>
      </vt:variant>
      <vt:variant>
        <vt:i4>3866742</vt:i4>
      </vt:variant>
      <vt:variant>
        <vt:i4>36</vt:i4>
      </vt:variant>
      <vt:variant>
        <vt:i4>0</vt:i4>
      </vt:variant>
      <vt:variant>
        <vt:i4>5</vt:i4>
      </vt:variant>
      <vt:variant>
        <vt:lpwstr>../Part 5 - Tables of assessment/Part5NeighbourhoodPlans/BanyoNudgeeTOA.doc</vt:lpwstr>
      </vt:variant>
      <vt:variant>
        <vt:lpwstr>Table567C</vt:lpwstr>
      </vt:variant>
      <vt:variant>
        <vt:i4>3866742</vt:i4>
      </vt:variant>
      <vt:variant>
        <vt:i4>33</vt:i4>
      </vt:variant>
      <vt:variant>
        <vt:i4>0</vt:i4>
      </vt:variant>
      <vt:variant>
        <vt:i4>5</vt:i4>
      </vt:variant>
      <vt:variant>
        <vt:lpwstr>../Part 5 - Tables of assessment/Part5NeighbourhoodPlans/BanyoNudgeeTOA.doc</vt:lpwstr>
      </vt:variant>
      <vt:variant>
        <vt:lpwstr>Table567B</vt:lpwstr>
      </vt:variant>
      <vt:variant>
        <vt:i4>3407923</vt:i4>
      </vt:variant>
      <vt:variant>
        <vt:i4>30</vt:i4>
      </vt:variant>
      <vt:variant>
        <vt:i4>0</vt:i4>
      </vt:variant>
      <vt:variant>
        <vt:i4>5</vt:i4>
      </vt:variant>
      <vt:variant>
        <vt:lpwstr>../Part 5 - Tables of assessment/Part5NeighbourhoodPlans/BanyoNudgeeTOA.doc</vt:lpwstr>
      </vt:variant>
      <vt:variant>
        <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3539058</vt:i4>
      </vt:variant>
      <vt:variant>
        <vt:i4>15</vt:i4>
      </vt:variant>
      <vt:variant>
        <vt:i4>0</vt:i4>
      </vt:variant>
      <vt:variant>
        <vt:i4>5</vt:i4>
      </vt:variant>
      <vt:variant>
        <vt:lpwstr>../Part 5 - Tables of assessment/Part5Lowdensityresidential.doc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PLAN CODE CONTENT</dc:title>
  <dc:creator>BCC</dc:creator>
  <cp:lastModifiedBy>Alisha Pettit</cp:lastModifiedBy>
  <cp:revision>15</cp:revision>
  <cp:lastPrinted>2012-10-29T03:00:00Z</cp:lastPrinted>
  <dcterms:created xsi:type="dcterms:W3CDTF">2018-03-22T05:39:00Z</dcterms:created>
  <dcterms:modified xsi:type="dcterms:W3CDTF">2019-11-18T01:15:00Z</dcterms:modified>
</cp:coreProperties>
</file>